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4DD" w:rsidRPr="00C35961" w:rsidRDefault="0010256C" w:rsidP="00C6476F">
      <w:pPr>
        <w:pStyle w:val="Title"/>
        <w:rPr>
          <w:rStyle w:val="BookTitle"/>
        </w:rPr>
      </w:pPr>
      <w:r w:rsidRPr="0010256C">
        <w:rPr>
          <w:noProof/>
        </w:rPr>
        <w:pict>
          <v:shapetype id="_x0000_t202" coordsize="21600,21600" o:spt="202" path="m,l,21600r21600,l21600,xe">
            <v:stroke joinstyle="miter"/>
            <v:path gradientshapeok="t" o:connecttype="rect"/>
          </v:shapetype>
          <v:shape id="Text Box 234" o:spid="_x0000_s1026" type="#_x0000_t202" style="position:absolute;margin-left:-.65pt;margin-top:158.3pt;width:154.7pt;height:227.85pt;z-index:25169100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" filled="f" stroked="f">
            <v:textbox style="mso-fit-shape-to-text:t">
              <w:txbxContent>
                <w:p w:rsidR="003D54EE" w:rsidRDefault="003D54EE" w:rsidP="00F92EBC">
                  <w:r>
                    <w:rPr>
                      <w:noProof/>
                      <w:lang w:bidi="ar-SA"/>
                    </w:rPr>
                    <w:drawing>
                      <wp:inline distT="0" distB="0" distL="0" distR="0">
                        <wp:extent cx="1781175" cy="2647950"/>
                        <wp:effectExtent l="0" t="0" r="0" b="0"/>
                        <wp:docPr id="1" name="Picture 1" descr="s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26"/>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1175" cy="2647950"/>
                                </a:xfrm>
                                <a:prstGeom prst="rect">
                                  <a:avLst/>
                                </a:prstGeom>
                                <a:noFill/>
                                <a:ln>
                                  <a:noFill/>
                                </a:ln>
                              </pic:spPr>
                            </pic:pic>
                          </a:graphicData>
                        </a:graphic>
                      </wp:inline>
                    </w:drawing>
                  </w:r>
                </w:p>
              </w:txbxContent>
            </v:textbox>
          </v:shape>
        </w:pict>
      </w:r>
      <w:r w:rsidRPr="0010256C">
        <w:rPr>
          <w:noProof/>
        </w:rPr>
        <w:pict>
          <v:shape id="Text Box 98" o:spid="_x0000_s1027" type="#_x0000_t202" style="position:absolute;margin-left:-76.85pt;margin-top:115.4pt;width:619.35pt;height:205.45pt;z-index:251625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" stroked="f">
            <v:fill color2="#7f7f7f [1612]" focus="100%" type="gradient"/>
            <v:shadow on="t" color="#205867" opacity=".5" offset="1pt"/>
            <v:textbox>
              <w:txbxContent>
                <w:p w:rsidR="003D54EE" w:rsidRPr="00C35961" w:rsidRDefault="003D54EE" w:rsidP="00563B4D">
                  <w:pPr>
                    <w:ind w:right="1008"/>
                    <w:jc w:val="right"/>
                    <w:rPr>
                      <w:b/>
                      <w:color w:val="000000" w:themeColor="text1"/>
                      <w:sz w:val="86"/>
                      <w:szCs w:val="86"/>
                    </w:rPr>
                  </w:pPr>
                  <w:r w:rsidRPr="00C35961">
                    <w:rPr>
                      <w:b/>
                      <w:color w:val="000000" w:themeColor="text1"/>
                      <w:sz w:val="86"/>
                      <w:szCs w:val="86"/>
                    </w:rPr>
                    <w:t xml:space="preserve">Leadership and Influence </w:t>
                  </w:r>
                </w:p>
                <w:p w:rsidR="003D54EE" w:rsidRPr="00C35961" w:rsidRDefault="003D54EE" w:rsidP="00563B4D">
                  <w:pPr>
                    <w:ind w:right="1008"/>
                    <w:jc w:val="right"/>
                    <w:rPr>
                      <w:b/>
                      <w:color w:val="000000" w:themeColor="text1"/>
                    </w:rPr>
                  </w:pPr>
                  <w:r w:rsidRPr="00C35961">
                    <w:rPr>
                      <w:b/>
                      <w:color w:val="000000" w:themeColor="text1"/>
                    </w:rPr>
                    <w:t>Training Manual</w:t>
                  </w:r>
                </w:p>
                <w:p w:rsidR="003D54EE" w:rsidRPr="00225ACD" w:rsidRDefault="003D54EE" w:rsidP="00FD50AF">
                  <w:pPr>
                    <w:ind w:right="1024"/>
                    <w:rPr>
                      <w:color w:val="0F243E"/>
                    </w:rPr>
                  </w:pPr>
                  <w:bookmarkStart w:id="0" w:name="_GoBack"/>
                  <w:bookmarkEnd w:id="0"/>
                </w:p>
              </w:txbxContent>
            </v:textbox>
          </v:shape>
        </w:pict>
      </w:r>
      <w:r w:rsidR="00653560" w:rsidRPr="000C7542">
        <w:br w:type="page"/>
      </w:r>
      <w:r w:rsidR="00BF44DD" w:rsidRPr="00C35961">
        <w:rPr>
          <w:rStyle w:val="BookTitle"/>
        </w:rPr>
        <w:lastRenderedPageBreak/>
        <w:t>Table of Contents</w:t>
      </w:r>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r w:rsidRPr="0010256C">
        <w:fldChar w:fldCharType="begin"/>
      </w:r>
      <w:r w:rsidR="00622352" w:rsidRPr="000C7542">
        <w:instrText xml:space="preserve"> TOC \o "1-3" \h \z \u </w:instrText>
      </w:r>
      <w:r w:rsidRPr="0010256C">
        <w:fldChar w:fldCharType="separate"/>
      </w:r>
      <w:hyperlink w:anchor="_Toc398632463" w:history="1">
        <w:r w:rsidR="00BC2FD9" w:rsidRPr="00EA030C">
          <w:rPr>
            <w:rStyle w:val="Hyperlink"/>
            <w:noProof/>
            <w:lang w:eastAsia="zh-TW"/>
          </w:rPr>
          <w:t>Module One: Getting Started</w:t>
        </w:r>
        <w:r w:rsidR="00BC2FD9">
          <w:rPr>
            <w:noProof/>
            <w:webHidden/>
          </w:rPr>
          <w:tab/>
        </w:r>
        <w:r>
          <w:rPr>
            <w:noProof/>
            <w:webHidden/>
          </w:rPr>
          <w:fldChar w:fldCharType="begin"/>
        </w:r>
        <w:r w:rsidR="00BC2FD9">
          <w:rPr>
            <w:noProof/>
            <w:webHidden/>
          </w:rPr>
          <w:instrText xml:space="preserve"> PAGEREF _Toc398632463 \h </w:instrText>
        </w:r>
        <w:r>
          <w:rPr>
            <w:noProof/>
            <w:webHidden/>
          </w:rPr>
        </w:r>
        <w:r>
          <w:rPr>
            <w:noProof/>
            <w:webHidden/>
          </w:rPr>
          <w:fldChar w:fldCharType="separate"/>
        </w:r>
        <w:r w:rsidR="00BC2FD9">
          <w:rPr>
            <w:noProof/>
            <w:webHidden/>
          </w:rPr>
          <w:t>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64" w:history="1">
        <w:r w:rsidR="00BC2FD9" w:rsidRPr="00EA030C">
          <w:rPr>
            <w:rStyle w:val="Hyperlink"/>
            <w:noProof/>
          </w:rPr>
          <w:t>Workshop Objectives</w:t>
        </w:r>
        <w:r w:rsidR="00BC2FD9">
          <w:rPr>
            <w:noProof/>
            <w:webHidden/>
          </w:rPr>
          <w:tab/>
        </w:r>
        <w:r>
          <w:rPr>
            <w:noProof/>
            <w:webHidden/>
          </w:rPr>
          <w:fldChar w:fldCharType="begin"/>
        </w:r>
        <w:r w:rsidR="00BC2FD9">
          <w:rPr>
            <w:noProof/>
            <w:webHidden/>
          </w:rPr>
          <w:instrText xml:space="preserve"> PAGEREF _Toc398632464 \h </w:instrText>
        </w:r>
        <w:r>
          <w:rPr>
            <w:noProof/>
            <w:webHidden/>
          </w:rPr>
        </w:r>
        <w:r>
          <w:rPr>
            <w:noProof/>
            <w:webHidden/>
          </w:rPr>
          <w:fldChar w:fldCharType="separate"/>
        </w:r>
        <w:r w:rsidR="00BC2FD9">
          <w:rPr>
            <w:noProof/>
            <w:webHidden/>
          </w:rPr>
          <w:t>6</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465" w:history="1">
        <w:r w:rsidR="00BC2FD9" w:rsidRPr="00EA030C">
          <w:rPr>
            <w:rStyle w:val="Hyperlink"/>
            <w:noProof/>
          </w:rPr>
          <w:t>Module Two: The Evolution of Leadership</w:t>
        </w:r>
        <w:r w:rsidR="00BC2FD9">
          <w:rPr>
            <w:noProof/>
            <w:webHidden/>
          </w:rPr>
          <w:tab/>
        </w:r>
        <w:r>
          <w:rPr>
            <w:noProof/>
            <w:webHidden/>
          </w:rPr>
          <w:fldChar w:fldCharType="begin"/>
        </w:r>
        <w:r w:rsidR="00BC2FD9">
          <w:rPr>
            <w:noProof/>
            <w:webHidden/>
          </w:rPr>
          <w:instrText xml:space="preserve"> PAGEREF _Toc398632465 \h </w:instrText>
        </w:r>
        <w:r>
          <w:rPr>
            <w:noProof/>
            <w:webHidden/>
          </w:rPr>
        </w:r>
        <w:r>
          <w:rPr>
            <w:noProof/>
            <w:webHidden/>
          </w:rPr>
          <w:fldChar w:fldCharType="separate"/>
        </w:r>
        <w:r w:rsidR="00BC2FD9">
          <w:rPr>
            <w:noProof/>
            <w:webHidden/>
          </w:rPr>
          <w:t>7</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66" w:history="1">
        <w:r w:rsidR="00BC2FD9" w:rsidRPr="00EA030C">
          <w:rPr>
            <w:rStyle w:val="Hyperlink"/>
            <w:noProof/>
          </w:rPr>
          <w:t>Defining Leadership</w:t>
        </w:r>
        <w:r w:rsidR="00BC2FD9">
          <w:rPr>
            <w:noProof/>
            <w:webHidden/>
          </w:rPr>
          <w:tab/>
        </w:r>
        <w:r>
          <w:rPr>
            <w:noProof/>
            <w:webHidden/>
          </w:rPr>
          <w:fldChar w:fldCharType="begin"/>
        </w:r>
        <w:r w:rsidR="00BC2FD9">
          <w:rPr>
            <w:noProof/>
            <w:webHidden/>
          </w:rPr>
          <w:instrText xml:space="preserve"> PAGEREF _Toc398632466 \h </w:instrText>
        </w:r>
        <w:r>
          <w:rPr>
            <w:noProof/>
            <w:webHidden/>
          </w:rPr>
        </w:r>
        <w:r>
          <w:rPr>
            <w:noProof/>
            <w:webHidden/>
          </w:rPr>
          <w:fldChar w:fldCharType="separate"/>
        </w:r>
        <w:r w:rsidR="00BC2FD9">
          <w:rPr>
            <w:noProof/>
            <w:webHidden/>
          </w:rPr>
          <w:t>7</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67" w:history="1">
        <w:r w:rsidR="00BC2FD9" w:rsidRPr="00EA030C">
          <w:rPr>
            <w:rStyle w:val="Hyperlink"/>
            <w:noProof/>
          </w:rPr>
          <w:t>Characteristics of a Leader</w:t>
        </w:r>
        <w:r w:rsidR="00BC2FD9">
          <w:rPr>
            <w:noProof/>
            <w:webHidden/>
          </w:rPr>
          <w:tab/>
        </w:r>
        <w:r>
          <w:rPr>
            <w:noProof/>
            <w:webHidden/>
          </w:rPr>
          <w:fldChar w:fldCharType="begin"/>
        </w:r>
        <w:r w:rsidR="00BC2FD9">
          <w:rPr>
            <w:noProof/>
            <w:webHidden/>
          </w:rPr>
          <w:instrText xml:space="preserve"> PAGEREF _Toc398632467 \h </w:instrText>
        </w:r>
        <w:r>
          <w:rPr>
            <w:noProof/>
            <w:webHidden/>
          </w:rPr>
        </w:r>
        <w:r>
          <w:rPr>
            <w:noProof/>
            <w:webHidden/>
          </w:rPr>
          <w:fldChar w:fldCharType="separate"/>
        </w:r>
        <w:r w:rsidR="00BC2FD9">
          <w:rPr>
            <w:noProof/>
            <w:webHidden/>
          </w:rPr>
          <w:t>8</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68" w:history="1">
        <w:r w:rsidR="00BC2FD9" w:rsidRPr="00EA030C">
          <w:rPr>
            <w:rStyle w:val="Hyperlink"/>
            <w:noProof/>
          </w:rPr>
          <w:t>Leadership Principles</w:t>
        </w:r>
        <w:r w:rsidR="00BC2FD9">
          <w:rPr>
            <w:noProof/>
            <w:webHidden/>
          </w:rPr>
          <w:tab/>
        </w:r>
        <w:r>
          <w:rPr>
            <w:noProof/>
            <w:webHidden/>
          </w:rPr>
          <w:fldChar w:fldCharType="begin"/>
        </w:r>
        <w:r w:rsidR="00BC2FD9">
          <w:rPr>
            <w:noProof/>
            <w:webHidden/>
          </w:rPr>
          <w:instrText xml:space="preserve"> PAGEREF _Toc398632468 \h </w:instrText>
        </w:r>
        <w:r>
          <w:rPr>
            <w:noProof/>
            <w:webHidden/>
          </w:rPr>
        </w:r>
        <w:r>
          <w:rPr>
            <w:noProof/>
            <w:webHidden/>
          </w:rPr>
          <w:fldChar w:fldCharType="separate"/>
        </w:r>
        <w:r w:rsidR="00BC2FD9">
          <w:rPr>
            <w:noProof/>
            <w:webHidden/>
          </w:rPr>
          <w:t>8</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69" w:history="1">
        <w:r w:rsidR="00BC2FD9" w:rsidRPr="00EA030C">
          <w:rPr>
            <w:rStyle w:val="Hyperlink"/>
            <w:noProof/>
          </w:rPr>
          <w:t>A Brief History of Leadership</w:t>
        </w:r>
        <w:r w:rsidR="00BC2FD9">
          <w:rPr>
            <w:noProof/>
            <w:webHidden/>
          </w:rPr>
          <w:tab/>
        </w:r>
        <w:r>
          <w:rPr>
            <w:noProof/>
            <w:webHidden/>
          </w:rPr>
          <w:fldChar w:fldCharType="begin"/>
        </w:r>
        <w:r w:rsidR="00BC2FD9">
          <w:rPr>
            <w:noProof/>
            <w:webHidden/>
          </w:rPr>
          <w:instrText xml:space="preserve"> PAGEREF _Toc398632469 \h </w:instrText>
        </w:r>
        <w:r>
          <w:rPr>
            <w:noProof/>
            <w:webHidden/>
          </w:rPr>
        </w:r>
        <w:r>
          <w:rPr>
            <w:noProof/>
            <w:webHidden/>
          </w:rPr>
          <w:fldChar w:fldCharType="separate"/>
        </w:r>
        <w:r w:rsidR="00BC2FD9">
          <w:rPr>
            <w:noProof/>
            <w:webHidden/>
          </w:rPr>
          <w:t>9</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0" w:history="1">
        <w:r w:rsidR="00BC2FD9" w:rsidRPr="00EA030C">
          <w:rPr>
            <w:rStyle w:val="Hyperlink"/>
            <w:noProof/>
          </w:rPr>
          <w:t>Three Theories of Leadership</w:t>
        </w:r>
        <w:r w:rsidR="00BC2FD9">
          <w:rPr>
            <w:noProof/>
            <w:webHidden/>
          </w:rPr>
          <w:tab/>
        </w:r>
        <w:r>
          <w:rPr>
            <w:noProof/>
            <w:webHidden/>
          </w:rPr>
          <w:fldChar w:fldCharType="begin"/>
        </w:r>
        <w:r w:rsidR="00BC2FD9">
          <w:rPr>
            <w:noProof/>
            <w:webHidden/>
          </w:rPr>
          <w:instrText xml:space="preserve"> PAGEREF _Toc398632470 \h </w:instrText>
        </w:r>
        <w:r>
          <w:rPr>
            <w:noProof/>
            <w:webHidden/>
          </w:rPr>
        </w:r>
        <w:r>
          <w:rPr>
            <w:noProof/>
            <w:webHidden/>
          </w:rPr>
          <w:fldChar w:fldCharType="separate"/>
        </w:r>
        <w:r w:rsidR="00BC2FD9">
          <w:rPr>
            <w:noProof/>
            <w:webHidden/>
          </w:rPr>
          <w:t>10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1" w:history="1">
        <w:r w:rsidR="00BC2FD9" w:rsidRPr="00EA030C">
          <w:rPr>
            <w:rStyle w:val="Hyperlink"/>
            <w:noProof/>
          </w:rPr>
          <w:t>Case Study</w:t>
        </w:r>
        <w:r w:rsidR="00BC2FD9">
          <w:rPr>
            <w:noProof/>
            <w:webHidden/>
          </w:rPr>
          <w:tab/>
        </w:r>
        <w:r>
          <w:rPr>
            <w:noProof/>
            <w:webHidden/>
          </w:rPr>
          <w:fldChar w:fldCharType="begin"/>
        </w:r>
        <w:r w:rsidR="00BC2FD9">
          <w:rPr>
            <w:noProof/>
            <w:webHidden/>
          </w:rPr>
          <w:instrText xml:space="preserve"> PAGEREF _Toc398632471 \h </w:instrText>
        </w:r>
        <w:r>
          <w:rPr>
            <w:noProof/>
            <w:webHidden/>
          </w:rPr>
        </w:r>
        <w:r>
          <w:rPr>
            <w:noProof/>
            <w:webHidden/>
          </w:rPr>
          <w:fldChar w:fldCharType="separate"/>
        </w:r>
        <w:r w:rsidR="00BC2FD9">
          <w:rPr>
            <w:noProof/>
            <w:webHidden/>
          </w:rPr>
          <w:t>11</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2" w:history="1">
        <w:r w:rsidR="00BC2FD9" w:rsidRPr="00EA030C">
          <w:rPr>
            <w:rStyle w:val="Hyperlink"/>
            <w:noProof/>
          </w:rPr>
          <w:t>Module Two: Review Questions</w:t>
        </w:r>
        <w:r w:rsidR="00BC2FD9">
          <w:rPr>
            <w:noProof/>
            <w:webHidden/>
          </w:rPr>
          <w:tab/>
        </w:r>
        <w:r>
          <w:rPr>
            <w:noProof/>
            <w:webHidden/>
          </w:rPr>
          <w:fldChar w:fldCharType="begin"/>
        </w:r>
        <w:r w:rsidR="00BC2FD9">
          <w:rPr>
            <w:noProof/>
            <w:webHidden/>
          </w:rPr>
          <w:instrText xml:space="preserve"> PAGEREF _Toc398632472 \h </w:instrText>
        </w:r>
        <w:r>
          <w:rPr>
            <w:noProof/>
            <w:webHidden/>
          </w:rPr>
        </w:r>
        <w:r>
          <w:rPr>
            <w:noProof/>
            <w:webHidden/>
          </w:rPr>
          <w:fldChar w:fldCharType="separate"/>
        </w:r>
        <w:r w:rsidR="00BC2FD9">
          <w:rPr>
            <w:noProof/>
            <w:webHidden/>
          </w:rPr>
          <w:t>12</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473" w:history="1">
        <w:r w:rsidR="00BC2FD9" w:rsidRPr="00EA030C">
          <w:rPr>
            <w:rStyle w:val="Hyperlink"/>
            <w:noProof/>
          </w:rPr>
          <w:t>Module Three: Situational Leadership</w:t>
        </w:r>
        <w:r w:rsidR="00BC2FD9">
          <w:rPr>
            <w:noProof/>
            <w:webHidden/>
          </w:rPr>
          <w:tab/>
        </w:r>
        <w:r>
          <w:rPr>
            <w:noProof/>
            <w:webHidden/>
          </w:rPr>
          <w:fldChar w:fldCharType="begin"/>
        </w:r>
        <w:r w:rsidR="00BC2FD9">
          <w:rPr>
            <w:noProof/>
            <w:webHidden/>
          </w:rPr>
          <w:instrText xml:space="preserve"> PAGEREF _Toc398632473 \h </w:instrText>
        </w:r>
        <w:r>
          <w:rPr>
            <w:noProof/>
            <w:webHidden/>
          </w:rPr>
        </w:r>
        <w:r>
          <w:rPr>
            <w:noProof/>
            <w:webHidden/>
          </w:rPr>
          <w:fldChar w:fldCharType="separate"/>
        </w:r>
        <w:r w:rsidR="00BC2FD9">
          <w:rPr>
            <w:noProof/>
            <w:webHidden/>
          </w:rPr>
          <w:t>14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4" w:history="1">
        <w:r w:rsidR="00BC2FD9" w:rsidRPr="00EA030C">
          <w:rPr>
            <w:rStyle w:val="Hyperlink"/>
            <w:noProof/>
          </w:rPr>
          <w:t>Situational Leadership: Telling</w:t>
        </w:r>
        <w:r w:rsidR="00BC2FD9">
          <w:rPr>
            <w:noProof/>
            <w:webHidden/>
          </w:rPr>
          <w:tab/>
        </w:r>
        <w:r>
          <w:rPr>
            <w:noProof/>
            <w:webHidden/>
          </w:rPr>
          <w:fldChar w:fldCharType="begin"/>
        </w:r>
        <w:r w:rsidR="00BC2FD9">
          <w:rPr>
            <w:noProof/>
            <w:webHidden/>
          </w:rPr>
          <w:instrText xml:space="preserve"> PAGEREF _Toc398632474 \h </w:instrText>
        </w:r>
        <w:r>
          <w:rPr>
            <w:noProof/>
            <w:webHidden/>
          </w:rPr>
        </w:r>
        <w:r>
          <w:rPr>
            <w:noProof/>
            <w:webHidden/>
          </w:rPr>
          <w:fldChar w:fldCharType="separate"/>
        </w:r>
        <w:r w:rsidR="00BC2FD9">
          <w:rPr>
            <w:noProof/>
            <w:webHidden/>
          </w:rPr>
          <w:t>14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5" w:history="1">
        <w:r w:rsidR="00BC2FD9" w:rsidRPr="00EA030C">
          <w:rPr>
            <w:rStyle w:val="Hyperlink"/>
            <w:noProof/>
          </w:rPr>
          <w:t>Situational Leadership: Selling</w:t>
        </w:r>
        <w:r w:rsidR="00BC2FD9">
          <w:rPr>
            <w:noProof/>
            <w:webHidden/>
          </w:rPr>
          <w:tab/>
        </w:r>
        <w:r>
          <w:rPr>
            <w:noProof/>
            <w:webHidden/>
          </w:rPr>
          <w:fldChar w:fldCharType="begin"/>
        </w:r>
        <w:r w:rsidR="00BC2FD9">
          <w:rPr>
            <w:noProof/>
            <w:webHidden/>
          </w:rPr>
          <w:instrText xml:space="preserve"> PAGEREF _Toc398632475 \h </w:instrText>
        </w:r>
        <w:r>
          <w:rPr>
            <w:noProof/>
            <w:webHidden/>
          </w:rPr>
        </w:r>
        <w:r>
          <w:rPr>
            <w:noProof/>
            <w:webHidden/>
          </w:rPr>
          <w:fldChar w:fldCharType="separate"/>
        </w:r>
        <w:r w:rsidR="00BC2FD9">
          <w:rPr>
            <w:noProof/>
            <w:webHidden/>
          </w:rPr>
          <w:t>15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6" w:history="1">
        <w:r w:rsidR="00BC2FD9" w:rsidRPr="00EA030C">
          <w:rPr>
            <w:rStyle w:val="Hyperlink"/>
            <w:noProof/>
          </w:rPr>
          <w:t>Situational Leadership: Participating</w:t>
        </w:r>
        <w:r w:rsidR="00BC2FD9">
          <w:rPr>
            <w:noProof/>
            <w:webHidden/>
          </w:rPr>
          <w:tab/>
        </w:r>
        <w:r>
          <w:rPr>
            <w:noProof/>
            <w:webHidden/>
          </w:rPr>
          <w:fldChar w:fldCharType="begin"/>
        </w:r>
        <w:r w:rsidR="00BC2FD9">
          <w:rPr>
            <w:noProof/>
            <w:webHidden/>
          </w:rPr>
          <w:instrText xml:space="preserve"> PAGEREF _Toc398632476 \h </w:instrText>
        </w:r>
        <w:r>
          <w:rPr>
            <w:noProof/>
            <w:webHidden/>
          </w:rPr>
        </w:r>
        <w:r>
          <w:rPr>
            <w:noProof/>
            <w:webHidden/>
          </w:rPr>
          <w:fldChar w:fldCharType="separate"/>
        </w:r>
        <w:r w:rsidR="00BC2FD9">
          <w:rPr>
            <w:noProof/>
            <w:webHidden/>
          </w:rPr>
          <w:t>16</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7" w:history="1">
        <w:r w:rsidR="00BC2FD9" w:rsidRPr="00EA030C">
          <w:rPr>
            <w:rStyle w:val="Hyperlink"/>
            <w:noProof/>
          </w:rPr>
          <w:t>Situational Leadership: Delegating</w:t>
        </w:r>
        <w:r w:rsidR="00BC2FD9">
          <w:rPr>
            <w:noProof/>
            <w:webHidden/>
          </w:rPr>
          <w:tab/>
        </w:r>
        <w:r>
          <w:rPr>
            <w:noProof/>
            <w:webHidden/>
          </w:rPr>
          <w:fldChar w:fldCharType="begin"/>
        </w:r>
        <w:r w:rsidR="00BC2FD9">
          <w:rPr>
            <w:noProof/>
            <w:webHidden/>
          </w:rPr>
          <w:instrText xml:space="preserve"> PAGEREF _Toc398632477 \h </w:instrText>
        </w:r>
        <w:r>
          <w:rPr>
            <w:noProof/>
            <w:webHidden/>
          </w:rPr>
        </w:r>
        <w:r>
          <w:rPr>
            <w:noProof/>
            <w:webHidden/>
          </w:rPr>
          <w:fldChar w:fldCharType="separate"/>
        </w:r>
        <w:r w:rsidR="00BC2FD9">
          <w:rPr>
            <w:noProof/>
            <w:webHidden/>
          </w:rPr>
          <w:t>16</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8"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_Toc398632478 \h </w:instrText>
        </w:r>
        <w:r>
          <w:rPr>
            <w:noProof/>
            <w:webHidden/>
          </w:rPr>
        </w:r>
        <w:r>
          <w:rPr>
            <w:noProof/>
            <w:webHidden/>
          </w:rPr>
          <w:fldChar w:fldCharType="separate"/>
        </w:r>
        <w:r w:rsidR="00BC2FD9">
          <w:rPr>
            <w:noProof/>
            <w:webHidden/>
          </w:rPr>
          <w:t>17</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79" w:history="1">
        <w:r w:rsidR="00BC2FD9" w:rsidRPr="00EA030C">
          <w:rPr>
            <w:rStyle w:val="Hyperlink"/>
            <w:noProof/>
            <w:shd w:val="clear" w:color="auto" w:fill="FFFFFF"/>
          </w:rPr>
          <w:t>Module Three: Review Questions</w:t>
        </w:r>
        <w:r w:rsidR="00BC2FD9">
          <w:rPr>
            <w:noProof/>
            <w:webHidden/>
          </w:rPr>
          <w:tab/>
        </w:r>
        <w:r>
          <w:rPr>
            <w:noProof/>
            <w:webHidden/>
          </w:rPr>
          <w:fldChar w:fldCharType="begin"/>
        </w:r>
        <w:r w:rsidR="00BC2FD9">
          <w:rPr>
            <w:noProof/>
            <w:webHidden/>
          </w:rPr>
          <w:instrText xml:space="preserve"> PAGEREF _Toc398632479 \h </w:instrText>
        </w:r>
        <w:r>
          <w:rPr>
            <w:noProof/>
            <w:webHidden/>
          </w:rPr>
        </w:r>
        <w:r>
          <w:rPr>
            <w:noProof/>
            <w:webHidden/>
          </w:rPr>
          <w:fldChar w:fldCharType="separate"/>
        </w:r>
        <w:r w:rsidR="00BC2FD9">
          <w:rPr>
            <w:noProof/>
            <w:webHidden/>
          </w:rPr>
          <w:t>18</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480" w:history="1">
        <w:r w:rsidR="00BC2FD9" w:rsidRPr="00EA030C">
          <w:rPr>
            <w:rStyle w:val="Hyperlink"/>
            <w:noProof/>
            <w:lang w:eastAsia="zh-TW"/>
          </w:rPr>
          <w:t xml:space="preserve">Module Four: </w:t>
        </w:r>
        <w:r w:rsidR="00BC2FD9" w:rsidRPr="00EA030C">
          <w:rPr>
            <w:rStyle w:val="Hyperlink"/>
            <w:noProof/>
          </w:rPr>
          <w:t>A Personal Inventory</w:t>
        </w:r>
        <w:r w:rsidR="00BC2FD9">
          <w:rPr>
            <w:noProof/>
            <w:webHidden/>
          </w:rPr>
          <w:tab/>
        </w:r>
        <w:r>
          <w:rPr>
            <w:noProof/>
            <w:webHidden/>
          </w:rPr>
          <w:fldChar w:fldCharType="begin"/>
        </w:r>
        <w:r w:rsidR="00BC2FD9">
          <w:rPr>
            <w:noProof/>
            <w:webHidden/>
          </w:rPr>
          <w:instrText xml:space="preserve"> PAGEREF _Toc398632480 \h </w:instrText>
        </w:r>
        <w:r>
          <w:rPr>
            <w:noProof/>
            <w:webHidden/>
          </w:rPr>
        </w:r>
        <w:r>
          <w:rPr>
            <w:noProof/>
            <w:webHidden/>
          </w:rPr>
          <w:fldChar w:fldCharType="separate"/>
        </w:r>
        <w:r w:rsidR="00BC2FD9">
          <w:rPr>
            <w:noProof/>
            <w:webHidden/>
          </w:rPr>
          <w:t>20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1" w:history="1">
        <w:r w:rsidR="00BC2FD9" w:rsidRPr="00EA030C">
          <w:rPr>
            <w:rStyle w:val="Hyperlink"/>
            <w:noProof/>
          </w:rPr>
          <w:t>An Introduction to Kouzes and Posner</w:t>
        </w:r>
        <w:r w:rsidR="00BC2FD9">
          <w:rPr>
            <w:noProof/>
            <w:webHidden/>
          </w:rPr>
          <w:tab/>
        </w:r>
        <w:r>
          <w:rPr>
            <w:noProof/>
            <w:webHidden/>
          </w:rPr>
          <w:fldChar w:fldCharType="begin"/>
        </w:r>
        <w:r w:rsidR="00BC2FD9">
          <w:rPr>
            <w:noProof/>
            <w:webHidden/>
          </w:rPr>
          <w:instrText xml:space="preserve"> PAGEREF _Toc398632481 \h </w:instrText>
        </w:r>
        <w:r>
          <w:rPr>
            <w:noProof/>
            <w:webHidden/>
          </w:rPr>
        </w:r>
        <w:r>
          <w:rPr>
            <w:noProof/>
            <w:webHidden/>
          </w:rPr>
          <w:fldChar w:fldCharType="separate"/>
        </w:r>
        <w:r w:rsidR="00BC2FD9">
          <w:rPr>
            <w:noProof/>
            <w:webHidden/>
          </w:rPr>
          <w:t>20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2" w:history="1">
        <w:r w:rsidR="00BC2FD9" w:rsidRPr="00EA030C">
          <w:rPr>
            <w:rStyle w:val="Hyperlink"/>
            <w:noProof/>
          </w:rPr>
          <w:t>A Personal Inventory</w:t>
        </w:r>
        <w:r w:rsidR="00BC2FD9">
          <w:rPr>
            <w:noProof/>
            <w:webHidden/>
          </w:rPr>
          <w:tab/>
        </w:r>
        <w:r>
          <w:rPr>
            <w:noProof/>
            <w:webHidden/>
          </w:rPr>
          <w:fldChar w:fldCharType="begin"/>
        </w:r>
        <w:r w:rsidR="00BC2FD9">
          <w:rPr>
            <w:noProof/>
            <w:webHidden/>
          </w:rPr>
          <w:instrText xml:space="preserve"> PAGEREF _Toc398632482 \h </w:instrText>
        </w:r>
        <w:r>
          <w:rPr>
            <w:noProof/>
            <w:webHidden/>
          </w:rPr>
        </w:r>
        <w:r>
          <w:rPr>
            <w:noProof/>
            <w:webHidden/>
          </w:rPr>
          <w:fldChar w:fldCharType="separate"/>
        </w:r>
        <w:r w:rsidR="00BC2FD9">
          <w:rPr>
            <w:noProof/>
            <w:webHidden/>
          </w:rPr>
          <w:t>21</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3" w:history="1">
        <w:r w:rsidR="00BC2FD9" w:rsidRPr="00EA030C">
          <w:rPr>
            <w:rStyle w:val="Hyperlink"/>
            <w:noProof/>
          </w:rPr>
          <w:t>Creating an Action Plan</w:t>
        </w:r>
        <w:r w:rsidR="00BC2FD9">
          <w:rPr>
            <w:noProof/>
            <w:webHidden/>
          </w:rPr>
          <w:tab/>
        </w:r>
        <w:r>
          <w:rPr>
            <w:noProof/>
            <w:webHidden/>
          </w:rPr>
          <w:fldChar w:fldCharType="begin"/>
        </w:r>
        <w:r w:rsidR="00BC2FD9">
          <w:rPr>
            <w:noProof/>
            <w:webHidden/>
          </w:rPr>
          <w:instrText xml:space="preserve"> PAGEREF _Toc398632483 \h </w:instrText>
        </w:r>
        <w:r>
          <w:rPr>
            <w:noProof/>
            <w:webHidden/>
          </w:rPr>
        </w:r>
        <w:r>
          <w:rPr>
            <w:noProof/>
            <w:webHidden/>
          </w:rPr>
          <w:fldChar w:fldCharType="separate"/>
        </w:r>
        <w:r w:rsidR="00BC2FD9">
          <w:rPr>
            <w:noProof/>
            <w:webHidden/>
          </w:rPr>
          <w:t>21</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4"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_Toc398632484 \h </w:instrText>
        </w:r>
        <w:r>
          <w:rPr>
            <w:noProof/>
            <w:webHidden/>
          </w:rPr>
        </w:r>
        <w:r>
          <w:rPr>
            <w:noProof/>
            <w:webHidden/>
          </w:rPr>
          <w:fldChar w:fldCharType="separate"/>
        </w:r>
        <w:r w:rsidR="00BC2FD9">
          <w:rPr>
            <w:noProof/>
            <w:webHidden/>
          </w:rPr>
          <w:t>22</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5" w:history="1">
        <w:r w:rsidR="00BC2FD9" w:rsidRPr="00EA030C">
          <w:rPr>
            <w:rStyle w:val="Hyperlink"/>
            <w:noProof/>
            <w:shd w:val="clear" w:color="auto" w:fill="FFFFFF"/>
          </w:rPr>
          <w:t>Module Four: Review Questions</w:t>
        </w:r>
        <w:r w:rsidR="00BC2FD9">
          <w:rPr>
            <w:noProof/>
            <w:webHidden/>
          </w:rPr>
          <w:tab/>
        </w:r>
        <w:r>
          <w:rPr>
            <w:noProof/>
            <w:webHidden/>
          </w:rPr>
          <w:fldChar w:fldCharType="begin"/>
        </w:r>
        <w:r w:rsidR="00BC2FD9">
          <w:rPr>
            <w:noProof/>
            <w:webHidden/>
          </w:rPr>
          <w:instrText xml:space="preserve"> PAGEREF _Toc398632485 \h </w:instrText>
        </w:r>
        <w:r>
          <w:rPr>
            <w:noProof/>
            <w:webHidden/>
          </w:rPr>
        </w:r>
        <w:r>
          <w:rPr>
            <w:noProof/>
            <w:webHidden/>
          </w:rPr>
          <w:fldChar w:fldCharType="separate"/>
        </w:r>
        <w:r w:rsidR="00BC2FD9">
          <w:rPr>
            <w:noProof/>
            <w:webHidden/>
          </w:rPr>
          <w:t>23</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486" w:history="1">
        <w:r w:rsidR="00BC2FD9" w:rsidRPr="00EA030C">
          <w:rPr>
            <w:rStyle w:val="Hyperlink"/>
            <w:noProof/>
            <w:lang w:eastAsia="zh-TW"/>
          </w:rPr>
          <w:t xml:space="preserve">Module Five: </w:t>
        </w:r>
        <w:r w:rsidR="00BC2FD9" w:rsidRPr="00EA030C">
          <w:rPr>
            <w:rStyle w:val="Hyperlink"/>
            <w:noProof/>
          </w:rPr>
          <w:t>Modeling the Way</w:t>
        </w:r>
        <w:r w:rsidR="00BC2FD9">
          <w:rPr>
            <w:noProof/>
            <w:webHidden/>
          </w:rPr>
          <w:tab/>
        </w:r>
        <w:r>
          <w:rPr>
            <w:noProof/>
            <w:webHidden/>
          </w:rPr>
          <w:fldChar w:fldCharType="begin"/>
        </w:r>
        <w:r w:rsidR="00BC2FD9">
          <w:rPr>
            <w:noProof/>
            <w:webHidden/>
          </w:rPr>
          <w:instrText xml:space="preserve"> PAGEREF _Toc398632486 \h </w:instrText>
        </w:r>
        <w:r>
          <w:rPr>
            <w:noProof/>
            <w:webHidden/>
          </w:rPr>
        </w:r>
        <w:r>
          <w:rPr>
            <w:noProof/>
            <w:webHidden/>
          </w:rPr>
          <w:fldChar w:fldCharType="separate"/>
        </w:r>
        <w:r w:rsidR="00BC2FD9">
          <w:rPr>
            <w:noProof/>
            <w:webHidden/>
          </w:rPr>
          <w:t>25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7" w:history="1">
        <w:r w:rsidR="00BC2FD9" w:rsidRPr="00EA030C">
          <w:rPr>
            <w:rStyle w:val="Hyperlink"/>
            <w:noProof/>
          </w:rPr>
          <w:t>Determining Your Way</w:t>
        </w:r>
        <w:r w:rsidR="00BC2FD9">
          <w:rPr>
            <w:noProof/>
            <w:webHidden/>
          </w:rPr>
          <w:tab/>
        </w:r>
        <w:r>
          <w:rPr>
            <w:noProof/>
            <w:webHidden/>
          </w:rPr>
          <w:fldChar w:fldCharType="begin"/>
        </w:r>
        <w:r w:rsidR="00BC2FD9">
          <w:rPr>
            <w:noProof/>
            <w:webHidden/>
          </w:rPr>
          <w:instrText xml:space="preserve"> PAGEREF _Toc398632487 \h </w:instrText>
        </w:r>
        <w:r>
          <w:rPr>
            <w:noProof/>
            <w:webHidden/>
          </w:rPr>
        </w:r>
        <w:r>
          <w:rPr>
            <w:noProof/>
            <w:webHidden/>
          </w:rPr>
          <w:fldChar w:fldCharType="separate"/>
        </w:r>
        <w:r w:rsidR="00BC2FD9">
          <w:rPr>
            <w:noProof/>
            <w:webHidden/>
          </w:rPr>
          <w:t>25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8" w:history="1">
        <w:r w:rsidR="00BC2FD9" w:rsidRPr="00EA030C">
          <w:rPr>
            <w:rStyle w:val="Hyperlink"/>
            <w:noProof/>
          </w:rPr>
          <w:t>Being an Inspirational Role Model</w:t>
        </w:r>
        <w:r w:rsidR="00BC2FD9">
          <w:rPr>
            <w:noProof/>
            <w:webHidden/>
          </w:rPr>
          <w:tab/>
        </w:r>
        <w:r>
          <w:rPr>
            <w:noProof/>
            <w:webHidden/>
          </w:rPr>
          <w:fldChar w:fldCharType="begin"/>
        </w:r>
        <w:r w:rsidR="00BC2FD9">
          <w:rPr>
            <w:noProof/>
            <w:webHidden/>
          </w:rPr>
          <w:instrText xml:space="preserve"> PAGEREF _Toc398632488 \h </w:instrText>
        </w:r>
        <w:r>
          <w:rPr>
            <w:noProof/>
            <w:webHidden/>
          </w:rPr>
        </w:r>
        <w:r>
          <w:rPr>
            <w:noProof/>
            <w:webHidden/>
          </w:rPr>
          <w:fldChar w:fldCharType="separate"/>
        </w:r>
        <w:r w:rsidR="00BC2FD9">
          <w:rPr>
            <w:noProof/>
            <w:webHidden/>
          </w:rPr>
          <w:t>26</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89" w:history="1">
        <w:r w:rsidR="00BC2FD9" w:rsidRPr="00EA030C">
          <w:rPr>
            <w:rStyle w:val="Hyperlink"/>
            <w:noProof/>
          </w:rPr>
          <w:t>Influencing Others’ Perspectives</w:t>
        </w:r>
        <w:r w:rsidR="00BC2FD9">
          <w:rPr>
            <w:noProof/>
            <w:webHidden/>
          </w:rPr>
          <w:tab/>
        </w:r>
        <w:r>
          <w:rPr>
            <w:noProof/>
            <w:webHidden/>
          </w:rPr>
          <w:fldChar w:fldCharType="begin"/>
        </w:r>
        <w:r w:rsidR="00BC2FD9">
          <w:rPr>
            <w:noProof/>
            <w:webHidden/>
          </w:rPr>
          <w:instrText xml:space="preserve"> PAGEREF _Toc398632489 \h </w:instrText>
        </w:r>
        <w:r>
          <w:rPr>
            <w:noProof/>
            <w:webHidden/>
          </w:rPr>
        </w:r>
        <w:r>
          <w:rPr>
            <w:noProof/>
            <w:webHidden/>
          </w:rPr>
          <w:fldChar w:fldCharType="separate"/>
        </w:r>
        <w:r w:rsidR="00BC2FD9">
          <w:rPr>
            <w:noProof/>
            <w:webHidden/>
          </w:rPr>
          <w:t>26</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0"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_Toc398632490 \h </w:instrText>
        </w:r>
        <w:r>
          <w:rPr>
            <w:noProof/>
            <w:webHidden/>
          </w:rPr>
        </w:r>
        <w:r>
          <w:rPr>
            <w:noProof/>
            <w:webHidden/>
          </w:rPr>
          <w:fldChar w:fldCharType="separate"/>
        </w:r>
        <w:r w:rsidR="00BC2FD9">
          <w:rPr>
            <w:noProof/>
            <w:webHidden/>
          </w:rPr>
          <w:t>27</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1" w:history="1">
        <w:r w:rsidR="00BC2FD9" w:rsidRPr="00EA030C">
          <w:rPr>
            <w:rStyle w:val="Hyperlink"/>
            <w:noProof/>
            <w:shd w:val="clear" w:color="auto" w:fill="FFFFFF"/>
          </w:rPr>
          <w:t>Module Five: Review Questions</w:t>
        </w:r>
        <w:r w:rsidR="00BC2FD9">
          <w:rPr>
            <w:noProof/>
            <w:webHidden/>
          </w:rPr>
          <w:tab/>
        </w:r>
        <w:r>
          <w:rPr>
            <w:noProof/>
            <w:webHidden/>
          </w:rPr>
          <w:fldChar w:fldCharType="begin"/>
        </w:r>
        <w:r w:rsidR="00BC2FD9">
          <w:rPr>
            <w:noProof/>
            <w:webHidden/>
          </w:rPr>
          <w:instrText xml:space="preserve"> PAGEREF _Toc398632491 \h </w:instrText>
        </w:r>
        <w:r>
          <w:rPr>
            <w:noProof/>
            <w:webHidden/>
          </w:rPr>
        </w:r>
        <w:r>
          <w:rPr>
            <w:noProof/>
            <w:webHidden/>
          </w:rPr>
          <w:fldChar w:fldCharType="separate"/>
        </w:r>
        <w:r w:rsidR="00BC2FD9">
          <w:rPr>
            <w:noProof/>
            <w:webHidden/>
          </w:rPr>
          <w:t>28</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492" w:history="1">
        <w:r w:rsidR="00BC2FD9" w:rsidRPr="00EA030C">
          <w:rPr>
            <w:rStyle w:val="Hyperlink"/>
            <w:noProof/>
          </w:rPr>
          <w:t>Module Six: Inspiring a Shared Vision</w:t>
        </w:r>
        <w:r w:rsidR="00BC2FD9">
          <w:rPr>
            <w:noProof/>
            <w:webHidden/>
          </w:rPr>
          <w:tab/>
        </w:r>
        <w:r>
          <w:rPr>
            <w:noProof/>
            <w:webHidden/>
          </w:rPr>
          <w:fldChar w:fldCharType="begin"/>
        </w:r>
        <w:r w:rsidR="00BC2FD9">
          <w:rPr>
            <w:noProof/>
            <w:webHidden/>
          </w:rPr>
          <w:instrText xml:space="preserve"> PAGEREF _Toc398632492 \h </w:instrText>
        </w:r>
        <w:r>
          <w:rPr>
            <w:noProof/>
            <w:webHidden/>
          </w:rPr>
        </w:r>
        <w:r>
          <w:rPr>
            <w:noProof/>
            <w:webHidden/>
          </w:rPr>
          <w:fldChar w:fldCharType="separate"/>
        </w:r>
        <w:r w:rsidR="00BC2FD9">
          <w:rPr>
            <w:noProof/>
            <w:webHidden/>
          </w:rPr>
          <w:t>30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3" w:history="1">
        <w:r w:rsidR="00BC2FD9" w:rsidRPr="00EA030C">
          <w:rPr>
            <w:rStyle w:val="Hyperlink"/>
            <w:noProof/>
          </w:rPr>
          <w:t>Choosing Your Vision</w:t>
        </w:r>
        <w:r w:rsidR="00BC2FD9">
          <w:rPr>
            <w:noProof/>
            <w:webHidden/>
          </w:rPr>
          <w:tab/>
        </w:r>
        <w:r>
          <w:rPr>
            <w:noProof/>
            <w:webHidden/>
          </w:rPr>
          <w:fldChar w:fldCharType="begin"/>
        </w:r>
        <w:r w:rsidR="00BC2FD9">
          <w:rPr>
            <w:noProof/>
            <w:webHidden/>
          </w:rPr>
          <w:instrText xml:space="preserve"> PAGEREF _Toc398632493 \h </w:instrText>
        </w:r>
        <w:r>
          <w:rPr>
            <w:noProof/>
            <w:webHidden/>
          </w:rPr>
        </w:r>
        <w:r>
          <w:rPr>
            <w:noProof/>
            <w:webHidden/>
          </w:rPr>
          <w:fldChar w:fldCharType="separate"/>
        </w:r>
        <w:r w:rsidR="00BC2FD9">
          <w:rPr>
            <w:noProof/>
            <w:webHidden/>
          </w:rPr>
          <w:t>30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4" w:history="1">
        <w:r w:rsidR="00BC2FD9" w:rsidRPr="00EA030C">
          <w:rPr>
            <w:rStyle w:val="Hyperlink"/>
            <w:noProof/>
          </w:rPr>
          <w:t>Communicating Your Vision</w:t>
        </w:r>
        <w:r w:rsidR="00BC2FD9">
          <w:rPr>
            <w:noProof/>
            <w:webHidden/>
          </w:rPr>
          <w:tab/>
        </w:r>
        <w:r>
          <w:rPr>
            <w:noProof/>
            <w:webHidden/>
          </w:rPr>
          <w:fldChar w:fldCharType="begin"/>
        </w:r>
        <w:r w:rsidR="00BC2FD9">
          <w:rPr>
            <w:noProof/>
            <w:webHidden/>
          </w:rPr>
          <w:instrText xml:space="preserve"> PAGEREF _Toc398632494 \h </w:instrText>
        </w:r>
        <w:r>
          <w:rPr>
            <w:noProof/>
            <w:webHidden/>
          </w:rPr>
        </w:r>
        <w:r>
          <w:rPr>
            <w:noProof/>
            <w:webHidden/>
          </w:rPr>
          <w:fldChar w:fldCharType="separate"/>
        </w:r>
        <w:r w:rsidR="00BC2FD9">
          <w:rPr>
            <w:noProof/>
            <w:webHidden/>
          </w:rPr>
          <w:t>30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5" w:history="1">
        <w:r w:rsidR="00BC2FD9" w:rsidRPr="00EA030C">
          <w:rPr>
            <w:rStyle w:val="Hyperlink"/>
            <w:noProof/>
          </w:rPr>
          <w:t>Identifying the Benefit for Others</w:t>
        </w:r>
        <w:r w:rsidR="00BC2FD9">
          <w:rPr>
            <w:noProof/>
            <w:webHidden/>
          </w:rPr>
          <w:tab/>
        </w:r>
        <w:r>
          <w:rPr>
            <w:noProof/>
            <w:webHidden/>
          </w:rPr>
          <w:fldChar w:fldCharType="begin"/>
        </w:r>
        <w:r w:rsidR="00BC2FD9">
          <w:rPr>
            <w:noProof/>
            <w:webHidden/>
          </w:rPr>
          <w:instrText xml:space="preserve"> PAGEREF _Toc398632495 \h </w:instrText>
        </w:r>
        <w:r>
          <w:rPr>
            <w:noProof/>
            <w:webHidden/>
          </w:rPr>
        </w:r>
        <w:r>
          <w:rPr>
            <w:noProof/>
            <w:webHidden/>
          </w:rPr>
          <w:fldChar w:fldCharType="separate"/>
        </w:r>
        <w:r w:rsidR="00BC2FD9">
          <w:rPr>
            <w:noProof/>
            <w:webHidden/>
          </w:rPr>
          <w:t>31</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6"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_Toc398632496 \h </w:instrText>
        </w:r>
        <w:r>
          <w:rPr>
            <w:noProof/>
            <w:webHidden/>
          </w:rPr>
        </w:r>
        <w:r>
          <w:rPr>
            <w:noProof/>
            <w:webHidden/>
          </w:rPr>
          <w:fldChar w:fldCharType="separate"/>
        </w:r>
        <w:r w:rsidR="00BC2FD9">
          <w:rPr>
            <w:noProof/>
            <w:webHidden/>
          </w:rPr>
          <w:t>31</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7" w:history="1">
        <w:r w:rsidR="00BC2FD9" w:rsidRPr="00EA030C">
          <w:rPr>
            <w:rStyle w:val="Hyperlink"/>
            <w:noProof/>
            <w:shd w:val="clear" w:color="auto" w:fill="FFFFFF"/>
          </w:rPr>
          <w:t>Module Six: Review Questions</w:t>
        </w:r>
        <w:r w:rsidR="00BC2FD9">
          <w:rPr>
            <w:noProof/>
            <w:webHidden/>
          </w:rPr>
          <w:tab/>
        </w:r>
        <w:r>
          <w:rPr>
            <w:noProof/>
            <w:webHidden/>
          </w:rPr>
          <w:fldChar w:fldCharType="begin"/>
        </w:r>
        <w:r w:rsidR="00BC2FD9">
          <w:rPr>
            <w:noProof/>
            <w:webHidden/>
          </w:rPr>
          <w:instrText xml:space="preserve"> PAGEREF _Toc398632497 \h </w:instrText>
        </w:r>
        <w:r>
          <w:rPr>
            <w:noProof/>
            <w:webHidden/>
          </w:rPr>
        </w:r>
        <w:r>
          <w:rPr>
            <w:noProof/>
            <w:webHidden/>
          </w:rPr>
          <w:fldChar w:fldCharType="separate"/>
        </w:r>
        <w:r w:rsidR="00BC2FD9">
          <w:rPr>
            <w:noProof/>
            <w:webHidden/>
          </w:rPr>
          <w:t>32</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498" w:history="1">
        <w:r w:rsidR="00BC2FD9" w:rsidRPr="00EA030C">
          <w:rPr>
            <w:rStyle w:val="Hyperlink"/>
            <w:noProof/>
          </w:rPr>
          <w:t>Module Seven: Challenging the Process</w:t>
        </w:r>
        <w:r w:rsidR="00BC2FD9">
          <w:rPr>
            <w:noProof/>
            <w:webHidden/>
          </w:rPr>
          <w:tab/>
        </w:r>
        <w:r>
          <w:rPr>
            <w:noProof/>
            <w:webHidden/>
          </w:rPr>
          <w:fldChar w:fldCharType="begin"/>
        </w:r>
        <w:r w:rsidR="00BC2FD9">
          <w:rPr>
            <w:noProof/>
            <w:webHidden/>
          </w:rPr>
          <w:instrText xml:space="preserve"> PAGEREF _Toc398632498 \h </w:instrText>
        </w:r>
        <w:r>
          <w:rPr>
            <w:noProof/>
            <w:webHidden/>
          </w:rPr>
        </w:r>
        <w:r>
          <w:rPr>
            <w:noProof/>
            <w:webHidden/>
          </w:rPr>
          <w:fldChar w:fldCharType="separate"/>
        </w:r>
        <w:r w:rsidR="00BC2FD9">
          <w:rPr>
            <w:noProof/>
            <w:webHidden/>
          </w:rPr>
          <w:t>34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499" w:history="1">
        <w:r w:rsidR="00BC2FD9" w:rsidRPr="00EA030C">
          <w:rPr>
            <w:rStyle w:val="Hyperlink"/>
            <w:noProof/>
          </w:rPr>
          <w:t>Think Outside the Box</w:t>
        </w:r>
        <w:r w:rsidR="00BC2FD9">
          <w:rPr>
            <w:noProof/>
            <w:webHidden/>
          </w:rPr>
          <w:tab/>
        </w:r>
        <w:r>
          <w:rPr>
            <w:noProof/>
            <w:webHidden/>
          </w:rPr>
          <w:fldChar w:fldCharType="begin"/>
        </w:r>
        <w:r w:rsidR="00BC2FD9">
          <w:rPr>
            <w:noProof/>
            <w:webHidden/>
          </w:rPr>
          <w:instrText xml:space="preserve"> PAGEREF _Toc398632499 \h </w:instrText>
        </w:r>
        <w:r>
          <w:rPr>
            <w:noProof/>
            <w:webHidden/>
          </w:rPr>
        </w:r>
        <w:r>
          <w:rPr>
            <w:noProof/>
            <w:webHidden/>
          </w:rPr>
          <w:fldChar w:fldCharType="separate"/>
        </w:r>
        <w:r w:rsidR="00BC2FD9">
          <w:rPr>
            <w:noProof/>
            <w:webHidden/>
          </w:rPr>
          <w:t>34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0" w:history="1">
        <w:r w:rsidR="00BC2FD9" w:rsidRPr="00EA030C">
          <w:rPr>
            <w:rStyle w:val="Hyperlink"/>
            <w:noProof/>
          </w:rPr>
          <w:t>Developing Your Inner Innovator</w:t>
        </w:r>
        <w:r w:rsidR="00BC2FD9">
          <w:rPr>
            <w:noProof/>
            <w:webHidden/>
          </w:rPr>
          <w:tab/>
        </w:r>
        <w:r>
          <w:rPr>
            <w:noProof/>
            <w:webHidden/>
          </w:rPr>
          <w:fldChar w:fldCharType="begin"/>
        </w:r>
        <w:r w:rsidR="00BC2FD9">
          <w:rPr>
            <w:noProof/>
            <w:webHidden/>
          </w:rPr>
          <w:instrText xml:space="preserve"> PAGEREF _Toc398632500 \h </w:instrText>
        </w:r>
        <w:r>
          <w:rPr>
            <w:noProof/>
            <w:webHidden/>
          </w:rPr>
        </w:r>
        <w:r>
          <w:rPr>
            <w:noProof/>
            <w:webHidden/>
          </w:rPr>
          <w:fldChar w:fldCharType="separate"/>
        </w:r>
        <w:r w:rsidR="00BC2FD9">
          <w:rPr>
            <w:noProof/>
            <w:webHidden/>
          </w:rPr>
          <w:t>35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1" w:history="1">
        <w:r w:rsidR="00BC2FD9" w:rsidRPr="00EA030C">
          <w:rPr>
            <w:rStyle w:val="Hyperlink"/>
            <w:noProof/>
          </w:rPr>
          <w:t>Seeing Room for Improvement</w:t>
        </w:r>
        <w:r w:rsidR="00BC2FD9">
          <w:rPr>
            <w:noProof/>
            <w:webHidden/>
          </w:rPr>
          <w:tab/>
        </w:r>
        <w:r>
          <w:rPr>
            <w:noProof/>
            <w:webHidden/>
          </w:rPr>
          <w:fldChar w:fldCharType="begin"/>
        </w:r>
        <w:r w:rsidR="00BC2FD9">
          <w:rPr>
            <w:noProof/>
            <w:webHidden/>
          </w:rPr>
          <w:instrText xml:space="preserve"> PAGEREF _Toc398632501 \h </w:instrText>
        </w:r>
        <w:r>
          <w:rPr>
            <w:noProof/>
            <w:webHidden/>
          </w:rPr>
        </w:r>
        <w:r>
          <w:rPr>
            <w:noProof/>
            <w:webHidden/>
          </w:rPr>
          <w:fldChar w:fldCharType="separate"/>
        </w:r>
        <w:r w:rsidR="00BC2FD9">
          <w:rPr>
            <w:noProof/>
            <w:webHidden/>
          </w:rPr>
          <w:t>35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2" w:history="1">
        <w:r w:rsidR="00BC2FD9" w:rsidRPr="00EA030C">
          <w:rPr>
            <w:rStyle w:val="Hyperlink"/>
            <w:noProof/>
          </w:rPr>
          <w:t>Lobbying for Change</w:t>
        </w:r>
        <w:r w:rsidR="00BC2FD9">
          <w:rPr>
            <w:noProof/>
            <w:webHidden/>
          </w:rPr>
          <w:tab/>
        </w:r>
        <w:r>
          <w:rPr>
            <w:noProof/>
            <w:webHidden/>
          </w:rPr>
          <w:fldChar w:fldCharType="begin"/>
        </w:r>
        <w:r w:rsidR="00BC2FD9">
          <w:rPr>
            <w:noProof/>
            <w:webHidden/>
          </w:rPr>
          <w:instrText xml:space="preserve"> PAGEREF _Toc398632502 \h </w:instrText>
        </w:r>
        <w:r>
          <w:rPr>
            <w:noProof/>
            <w:webHidden/>
          </w:rPr>
        </w:r>
        <w:r>
          <w:rPr>
            <w:noProof/>
            <w:webHidden/>
          </w:rPr>
          <w:fldChar w:fldCharType="separate"/>
        </w:r>
        <w:r w:rsidR="00BC2FD9">
          <w:rPr>
            <w:noProof/>
            <w:webHidden/>
          </w:rPr>
          <w:t>36</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3"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_Toc398632503 \h </w:instrText>
        </w:r>
        <w:r>
          <w:rPr>
            <w:noProof/>
            <w:webHidden/>
          </w:rPr>
        </w:r>
        <w:r>
          <w:rPr>
            <w:noProof/>
            <w:webHidden/>
          </w:rPr>
          <w:fldChar w:fldCharType="separate"/>
        </w:r>
        <w:r w:rsidR="00BC2FD9">
          <w:rPr>
            <w:noProof/>
            <w:webHidden/>
          </w:rPr>
          <w:t>36</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4" w:history="1">
        <w:r w:rsidR="00BC2FD9" w:rsidRPr="00EA030C">
          <w:rPr>
            <w:rStyle w:val="Hyperlink"/>
            <w:noProof/>
            <w:shd w:val="clear" w:color="auto" w:fill="FFFFFF"/>
          </w:rPr>
          <w:t>Module Seven: Review Questions</w:t>
        </w:r>
        <w:r w:rsidR="00BC2FD9">
          <w:rPr>
            <w:noProof/>
            <w:webHidden/>
          </w:rPr>
          <w:tab/>
        </w:r>
        <w:r>
          <w:rPr>
            <w:noProof/>
            <w:webHidden/>
          </w:rPr>
          <w:fldChar w:fldCharType="begin"/>
        </w:r>
        <w:r w:rsidR="00BC2FD9">
          <w:rPr>
            <w:noProof/>
            <w:webHidden/>
          </w:rPr>
          <w:instrText xml:space="preserve"> PAGEREF _Toc398632504 \h </w:instrText>
        </w:r>
        <w:r>
          <w:rPr>
            <w:noProof/>
            <w:webHidden/>
          </w:rPr>
        </w:r>
        <w:r>
          <w:rPr>
            <w:noProof/>
            <w:webHidden/>
          </w:rPr>
          <w:fldChar w:fldCharType="separate"/>
        </w:r>
        <w:r w:rsidR="00BC2FD9">
          <w:rPr>
            <w:noProof/>
            <w:webHidden/>
          </w:rPr>
          <w:t>37</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505" w:history="1">
        <w:r w:rsidR="00BC2FD9" w:rsidRPr="00EA030C">
          <w:rPr>
            <w:rStyle w:val="Hyperlink"/>
            <w:noProof/>
          </w:rPr>
          <w:t>Module Eight: Enabling Others to Act</w:t>
        </w:r>
        <w:r w:rsidR="00BC2FD9">
          <w:rPr>
            <w:noProof/>
            <w:webHidden/>
          </w:rPr>
          <w:tab/>
        </w:r>
        <w:r>
          <w:rPr>
            <w:noProof/>
            <w:webHidden/>
          </w:rPr>
          <w:fldChar w:fldCharType="begin"/>
        </w:r>
        <w:r w:rsidR="00BC2FD9">
          <w:rPr>
            <w:noProof/>
            <w:webHidden/>
          </w:rPr>
          <w:instrText xml:space="preserve"> PAGEREF _Toc398632505 \h </w:instrText>
        </w:r>
        <w:r>
          <w:rPr>
            <w:noProof/>
            <w:webHidden/>
          </w:rPr>
        </w:r>
        <w:r>
          <w:rPr>
            <w:noProof/>
            <w:webHidden/>
          </w:rPr>
          <w:fldChar w:fldCharType="separate"/>
        </w:r>
        <w:r w:rsidR="00BC2FD9">
          <w:rPr>
            <w:noProof/>
            <w:webHidden/>
          </w:rPr>
          <w:t>39</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6" w:history="1">
        <w:r w:rsidR="00BC2FD9" w:rsidRPr="00EA030C">
          <w:rPr>
            <w:rStyle w:val="Hyperlink"/>
            <w:noProof/>
          </w:rPr>
          <w:t>Encouraging Growth in Others</w:t>
        </w:r>
        <w:r w:rsidR="00BC2FD9">
          <w:rPr>
            <w:noProof/>
            <w:webHidden/>
          </w:rPr>
          <w:tab/>
        </w:r>
        <w:r>
          <w:rPr>
            <w:noProof/>
            <w:webHidden/>
          </w:rPr>
          <w:fldChar w:fldCharType="begin"/>
        </w:r>
        <w:r w:rsidR="00BC2FD9">
          <w:rPr>
            <w:noProof/>
            <w:webHidden/>
          </w:rPr>
          <w:instrText xml:space="preserve"> PAGEREF _Toc398632506 \h </w:instrText>
        </w:r>
        <w:r>
          <w:rPr>
            <w:noProof/>
            <w:webHidden/>
          </w:rPr>
        </w:r>
        <w:r>
          <w:rPr>
            <w:noProof/>
            <w:webHidden/>
          </w:rPr>
          <w:fldChar w:fldCharType="separate"/>
        </w:r>
        <w:r w:rsidR="00BC2FD9">
          <w:rPr>
            <w:noProof/>
            <w:webHidden/>
          </w:rPr>
          <w:t>39</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7" w:history="1">
        <w:r w:rsidR="00BC2FD9" w:rsidRPr="00EA030C">
          <w:rPr>
            <w:rStyle w:val="Hyperlink"/>
            <w:noProof/>
          </w:rPr>
          <w:t>Creating Mutual Respect</w:t>
        </w:r>
        <w:r w:rsidR="00BC2FD9">
          <w:rPr>
            <w:noProof/>
            <w:webHidden/>
          </w:rPr>
          <w:tab/>
        </w:r>
        <w:r>
          <w:rPr>
            <w:noProof/>
            <w:webHidden/>
          </w:rPr>
          <w:fldChar w:fldCharType="begin"/>
        </w:r>
        <w:r w:rsidR="00BC2FD9">
          <w:rPr>
            <w:noProof/>
            <w:webHidden/>
          </w:rPr>
          <w:instrText xml:space="preserve"> PAGEREF _Toc398632507 \h </w:instrText>
        </w:r>
        <w:r>
          <w:rPr>
            <w:noProof/>
            <w:webHidden/>
          </w:rPr>
        </w:r>
        <w:r>
          <w:rPr>
            <w:noProof/>
            <w:webHidden/>
          </w:rPr>
          <w:fldChar w:fldCharType="separate"/>
        </w:r>
        <w:r w:rsidR="00BC2FD9">
          <w:rPr>
            <w:noProof/>
            <w:webHidden/>
          </w:rPr>
          <w:t>40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8" w:history="1">
        <w:r w:rsidR="00BC2FD9" w:rsidRPr="00EA030C">
          <w:rPr>
            <w:rStyle w:val="Hyperlink"/>
            <w:noProof/>
          </w:rPr>
          <w:t>The Importance of Trust</w:t>
        </w:r>
        <w:r w:rsidR="00BC2FD9">
          <w:rPr>
            <w:noProof/>
            <w:webHidden/>
          </w:rPr>
          <w:tab/>
        </w:r>
        <w:r>
          <w:rPr>
            <w:noProof/>
            <w:webHidden/>
          </w:rPr>
          <w:fldChar w:fldCharType="begin"/>
        </w:r>
        <w:r w:rsidR="00BC2FD9">
          <w:rPr>
            <w:noProof/>
            <w:webHidden/>
          </w:rPr>
          <w:instrText xml:space="preserve"> PAGEREF _Toc398632508 \h </w:instrText>
        </w:r>
        <w:r>
          <w:rPr>
            <w:noProof/>
            <w:webHidden/>
          </w:rPr>
        </w:r>
        <w:r>
          <w:rPr>
            <w:noProof/>
            <w:webHidden/>
          </w:rPr>
          <w:fldChar w:fldCharType="separate"/>
        </w:r>
        <w:r w:rsidR="00BC2FD9">
          <w:rPr>
            <w:noProof/>
            <w:webHidden/>
          </w:rPr>
          <w:t>40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09"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_Toc398632509 \h </w:instrText>
        </w:r>
        <w:r>
          <w:rPr>
            <w:noProof/>
            <w:webHidden/>
          </w:rPr>
        </w:r>
        <w:r>
          <w:rPr>
            <w:noProof/>
            <w:webHidden/>
          </w:rPr>
          <w:fldChar w:fldCharType="separate"/>
        </w:r>
        <w:r w:rsidR="00BC2FD9">
          <w:rPr>
            <w:noProof/>
            <w:webHidden/>
          </w:rPr>
          <w:t>41</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0" w:history="1">
        <w:r w:rsidR="00BC2FD9" w:rsidRPr="00EA030C">
          <w:rPr>
            <w:rStyle w:val="Hyperlink"/>
            <w:noProof/>
            <w:shd w:val="clear" w:color="auto" w:fill="FFFFFF"/>
          </w:rPr>
          <w:t>Module Eight: Review Questions</w:t>
        </w:r>
        <w:r w:rsidR="00BC2FD9">
          <w:rPr>
            <w:noProof/>
            <w:webHidden/>
          </w:rPr>
          <w:tab/>
        </w:r>
        <w:r>
          <w:rPr>
            <w:noProof/>
            <w:webHidden/>
          </w:rPr>
          <w:fldChar w:fldCharType="begin"/>
        </w:r>
        <w:r w:rsidR="00BC2FD9">
          <w:rPr>
            <w:noProof/>
            <w:webHidden/>
          </w:rPr>
          <w:instrText xml:space="preserve"> PAGEREF _Toc398632510 \h </w:instrText>
        </w:r>
        <w:r>
          <w:rPr>
            <w:noProof/>
            <w:webHidden/>
          </w:rPr>
        </w:r>
        <w:r>
          <w:rPr>
            <w:noProof/>
            <w:webHidden/>
          </w:rPr>
          <w:fldChar w:fldCharType="separate"/>
        </w:r>
        <w:r w:rsidR="00BC2FD9">
          <w:rPr>
            <w:noProof/>
            <w:webHidden/>
          </w:rPr>
          <w:t>42</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511" w:history="1">
        <w:r w:rsidR="00BC2FD9" w:rsidRPr="00EA030C">
          <w:rPr>
            <w:rStyle w:val="Hyperlink"/>
            <w:noProof/>
          </w:rPr>
          <w:t>Module Nine: Encouraging the Heart</w:t>
        </w:r>
        <w:r w:rsidR="00BC2FD9">
          <w:rPr>
            <w:noProof/>
            <w:webHidden/>
          </w:rPr>
          <w:tab/>
        </w:r>
        <w:r>
          <w:rPr>
            <w:noProof/>
            <w:webHidden/>
          </w:rPr>
          <w:fldChar w:fldCharType="begin"/>
        </w:r>
        <w:r w:rsidR="00BC2FD9">
          <w:rPr>
            <w:noProof/>
            <w:webHidden/>
          </w:rPr>
          <w:instrText xml:space="preserve"> PAGEREF _Toc398632511 \h </w:instrText>
        </w:r>
        <w:r>
          <w:rPr>
            <w:noProof/>
            <w:webHidden/>
          </w:rPr>
        </w:r>
        <w:r>
          <w:rPr>
            <w:noProof/>
            <w:webHidden/>
          </w:rPr>
          <w:fldChar w:fldCharType="separate"/>
        </w:r>
        <w:r w:rsidR="00BC2FD9">
          <w:rPr>
            <w:noProof/>
            <w:webHidden/>
          </w:rPr>
          <w:t>44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2" w:history="1">
        <w:r w:rsidR="00BC2FD9" w:rsidRPr="00EA030C">
          <w:rPr>
            <w:rStyle w:val="Hyperlink"/>
            <w:noProof/>
          </w:rPr>
          <w:t>Sharing Rewards</w:t>
        </w:r>
        <w:r w:rsidR="00BC2FD9">
          <w:rPr>
            <w:noProof/>
            <w:webHidden/>
          </w:rPr>
          <w:tab/>
        </w:r>
        <w:r>
          <w:rPr>
            <w:noProof/>
            <w:webHidden/>
          </w:rPr>
          <w:fldChar w:fldCharType="begin"/>
        </w:r>
        <w:r w:rsidR="00BC2FD9">
          <w:rPr>
            <w:noProof/>
            <w:webHidden/>
          </w:rPr>
          <w:instrText xml:space="preserve"> PAGEREF _Toc398632512 \h </w:instrText>
        </w:r>
        <w:r>
          <w:rPr>
            <w:noProof/>
            <w:webHidden/>
          </w:rPr>
        </w:r>
        <w:r>
          <w:rPr>
            <w:noProof/>
            <w:webHidden/>
          </w:rPr>
          <w:fldChar w:fldCharType="separate"/>
        </w:r>
        <w:r w:rsidR="00BC2FD9">
          <w:rPr>
            <w:noProof/>
            <w:webHidden/>
          </w:rPr>
          <w:t>44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3" w:history="1">
        <w:r w:rsidR="00BC2FD9" w:rsidRPr="00EA030C">
          <w:rPr>
            <w:rStyle w:val="Hyperlink"/>
            <w:noProof/>
          </w:rPr>
          <w:t>Celebrating Accomplishments</w:t>
        </w:r>
        <w:r w:rsidR="00BC2FD9">
          <w:rPr>
            <w:noProof/>
            <w:webHidden/>
          </w:rPr>
          <w:tab/>
        </w:r>
        <w:r>
          <w:rPr>
            <w:noProof/>
            <w:webHidden/>
          </w:rPr>
          <w:fldChar w:fldCharType="begin"/>
        </w:r>
        <w:r w:rsidR="00BC2FD9">
          <w:rPr>
            <w:noProof/>
            <w:webHidden/>
          </w:rPr>
          <w:instrText xml:space="preserve"> PAGEREF _Toc398632513 \h </w:instrText>
        </w:r>
        <w:r>
          <w:rPr>
            <w:noProof/>
            <w:webHidden/>
          </w:rPr>
        </w:r>
        <w:r>
          <w:rPr>
            <w:noProof/>
            <w:webHidden/>
          </w:rPr>
          <w:fldChar w:fldCharType="separate"/>
        </w:r>
        <w:r w:rsidR="00BC2FD9">
          <w:rPr>
            <w:noProof/>
            <w:webHidden/>
          </w:rPr>
          <w:t>45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4" w:history="1">
        <w:r w:rsidR="00BC2FD9" w:rsidRPr="00EA030C">
          <w:rPr>
            <w:rStyle w:val="Hyperlink"/>
            <w:noProof/>
          </w:rPr>
          <w:t>Making Celebration Part of Your Culture</w:t>
        </w:r>
        <w:r w:rsidR="00BC2FD9">
          <w:rPr>
            <w:noProof/>
            <w:webHidden/>
          </w:rPr>
          <w:tab/>
        </w:r>
        <w:r>
          <w:rPr>
            <w:noProof/>
            <w:webHidden/>
          </w:rPr>
          <w:fldChar w:fldCharType="begin"/>
        </w:r>
        <w:r w:rsidR="00BC2FD9">
          <w:rPr>
            <w:noProof/>
            <w:webHidden/>
          </w:rPr>
          <w:instrText xml:space="preserve"> PAGEREF _Toc398632514 \h </w:instrText>
        </w:r>
        <w:r>
          <w:rPr>
            <w:noProof/>
            <w:webHidden/>
          </w:rPr>
        </w:r>
        <w:r>
          <w:rPr>
            <w:noProof/>
            <w:webHidden/>
          </w:rPr>
          <w:fldChar w:fldCharType="separate"/>
        </w:r>
        <w:r w:rsidR="00BC2FD9">
          <w:rPr>
            <w:noProof/>
            <w:webHidden/>
          </w:rPr>
          <w:t>45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5"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_Toc398632515 \h </w:instrText>
        </w:r>
        <w:r>
          <w:rPr>
            <w:noProof/>
            <w:webHidden/>
          </w:rPr>
        </w:r>
        <w:r>
          <w:rPr>
            <w:noProof/>
            <w:webHidden/>
          </w:rPr>
          <w:fldChar w:fldCharType="separate"/>
        </w:r>
        <w:r w:rsidR="00BC2FD9">
          <w:rPr>
            <w:noProof/>
            <w:webHidden/>
          </w:rPr>
          <w:t>45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6" w:history="1">
        <w:r w:rsidR="00BC2FD9" w:rsidRPr="00EA030C">
          <w:rPr>
            <w:rStyle w:val="Hyperlink"/>
            <w:noProof/>
            <w:shd w:val="clear" w:color="auto" w:fill="FFFFFF"/>
          </w:rPr>
          <w:t>Module Nine: Review Questions</w:t>
        </w:r>
        <w:r w:rsidR="00BC2FD9">
          <w:rPr>
            <w:noProof/>
            <w:webHidden/>
          </w:rPr>
          <w:tab/>
        </w:r>
        <w:r>
          <w:rPr>
            <w:noProof/>
            <w:webHidden/>
          </w:rPr>
          <w:fldChar w:fldCharType="begin"/>
        </w:r>
        <w:r w:rsidR="00BC2FD9">
          <w:rPr>
            <w:noProof/>
            <w:webHidden/>
          </w:rPr>
          <w:instrText xml:space="preserve"> PAGEREF _Toc398632516 \h </w:instrText>
        </w:r>
        <w:r>
          <w:rPr>
            <w:noProof/>
            <w:webHidden/>
          </w:rPr>
        </w:r>
        <w:r>
          <w:rPr>
            <w:noProof/>
            <w:webHidden/>
          </w:rPr>
          <w:fldChar w:fldCharType="separate"/>
        </w:r>
        <w:r w:rsidR="00BC2FD9">
          <w:rPr>
            <w:noProof/>
            <w:webHidden/>
          </w:rPr>
          <w:t>46</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517" w:history="1">
        <w:r w:rsidR="00BC2FD9" w:rsidRPr="00EA030C">
          <w:rPr>
            <w:rStyle w:val="Hyperlink"/>
            <w:noProof/>
          </w:rPr>
          <w:t>Module Ten: Basic Influencing Skills</w:t>
        </w:r>
        <w:r w:rsidR="00BC2FD9">
          <w:rPr>
            <w:noProof/>
            <w:webHidden/>
          </w:rPr>
          <w:tab/>
        </w:r>
        <w:r>
          <w:rPr>
            <w:noProof/>
            <w:webHidden/>
          </w:rPr>
          <w:fldChar w:fldCharType="begin"/>
        </w:r>
        <w:r w:rsidR="00BC2FD9">
          <w:rPr>
            <w:noProof/>
            <w:webHidden/>
          </w:rPr>
          <w:instrText xml:space="preserve"> PAGEREF _Toc398632517 \h </w:instrText>
        </w:r>
        <w:r>
          <w:rPr>
            <w:noProof/>
            <w:webHidden/>
          </w:rPr>
        </w:r>
        <w:r>
          <w:rPr>
            <w:noProof/>
            <w:webHidden/>
          </w:rPr>
          <w:fldChar w:fldCharType="separate"/>
        </w:r>
        <w:r w:rsidR="00BC2FD9">
          <w:rPr>
            <w:noProof/>
            <w:webHidden/>
          </w:rPr>
          <w:t>48</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8" w:history="1">
        <w:r w:rsidR="00BC2FD9" w:rsidRPr="00EA030C">
          <w:rPr>
            <w:rStyle w:val="Hyperlink"/>
            <w:noProof/>
          </w:rPr>
          <w:t>The Art of Persuasion</w:t>
        </w:r>
        <w:r w:rsidR="00BC2FD9">
          <w:rPr>
            <w:noProof/>
            <w:webHidden/>
          </w:rPr>
          <w:tab/>
        </w:r>
        <w:r>
          <w:rPr>
            <w:noProof/>
            <w:webHidden/>
          </w:rPr>
          <w:fldChar w:fldCharType="begin"/>
        </w:r>
        <w:r w:rsidR="00BC2FD9">
          <w:rPr>
            <w:noProof/>
            <w:webHidden/>
          </w:rPr>
          <w:instrText xml:space="preserve"> PAGEREF _Toc398632518 \h </w:instrText>
        </w:r>
        <w:r>
          <w:rPr>
            <w:noProof/>
            <w:webHidden/>
          </w:rPr>
        </w:r>
        <w:r>
          <w:rPr>
            <w:noProof/>
            <w:webHidden/>
          </w:rPr>
          <w:fldChar w:fldCharType="separate"/>
        </w:r>
        <w:r w:rsidR="00BC2FD9">
          <w:rPr>
            <w:noProof/>
            <w:webHidden/>
          </w:rPr>
          <w:t>48</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19" w:history="1">
        <w:r w:rsidR="00BC2FD9" w:rsidRPr="00EA030C">
          <w:rPr>
            <w:rStyle w:val="Hyperlink"/>
            <w:noProof/>
          </w:rPr>
          <w:t>The Principles of Influence</w:t>
        </w:r>
        <w:r w:rsidR="00BC2FD9">
          <w:rPr>
            <w:noProof/>
            <w:webHidden/>
          </w:rPr>
          <w:tab/>
        </w:r>
        <w:r>
          <w:rPr>
            <w:noProof/>
            <w:webHidden/>
          </w:rPr>
          <w:fldChar w:fldCharType="begin"/>
        </w:r>
        <w:r w:rsidR="00BC2FD9">
          <w:rPr>
            <w:noProof/>
            <w:webHidden/>
          </w:rPr>
          <w:instrText xml:space="preserve"> PAGEREF _Toc398632519 \h </w:instrText>
        </w:r>
        <w:r>
          <w:rPr>
            <w:noProof/>
            <w:webHidden/>
          </w:rPr>
        </w:r>
        <w:r>
          <w:rPr>
            <w:noProof/>
            <w:webHidden/>
          </w:rPr>
          <w:fldChar w:fldCharType="separate"/>
        </w:r>
        <w:r w:rsidR="00BC2FD9">
          <w:rPr>
            <w:noProof/>
            <w:webHidden/>
          </w:rPr>
          <w:t>49</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0" w:history="1">
        <w:r w:rsidR="00BC2FD9" w:rsidRPr="00EA030C">
          <w:rPr>
            <w:rStyle w:val="Hyperlink"/>
            <w:noProof/>
          </w:rPr>
          <w:t>Creating an Impact</w:t>
        </w:r>
        <w:r w:rsidR="00BC2FD9">
          <w:rPr>
            <w:noProof/>
            <w:webHidden/>
          </w:rPr>
          <w:tab/>
        </w:r>
        <w:r>
          <w:rPr>
            <w:noProof/>
            <w:webHidden/>
          </w:rPr>
          <w:fldChar w:fldCharType="begin"/>
        </w:r>
        <w:r w:rsidR="00BC2FD9">
          <w:rPr>
            <w:noProof/>
            <w:webHidden/>
          </w:rPr>
          <w:instrText xml:space="preserve"> PAGEREF _Toc398632520 \h </w:instrText>
        </w:r>
        <w:r>
          <w:rPr>
            <w:noProof/>
            <w:webHidden/>
          </w:rPr>
        </w:r>
        <w:r>
          <w:rPr>
            <w:noProof/>
            <w:webHidden/>
          </w:rPr>
          <w:fldChar w:fldCharType="separate"/>
        </w:r>
        <w:r w:rsidR="00BC2FD9">
          <w:rPr>
            <w:noProof/>
            <w:webHidden/>
          </w:rPr>
          <w:t>50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1"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_Toc398632521 \h </w:instrText>
        </w:r>
        <w:r>
          <w:rPr>
            <w:noProof/>
            <w:webHidden/>
          </w:rPr>
        </w:r>
        <w:r>
          <w:rPr>
            <w:noProof/>
            <w:webHidden/>
          </w:rPr>
          <w:fldChar w:fldCharType="separate"/>
        </w:r>
        <w:r w:rsidR="00BC2FD9">
          <w:rPr>
            <w:noProof/>
            <w:webHidden/>
          </w:rPr>
          <w:t>50</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2" w:history="1">
        <w:r w:rsidR="00BC2FD9" w:rsidRPr="00EA030C">
          <w:rPr>
            <w:rStyle w:val="Hyperlink"/>
            <w:noProof/>
            <w:shd w:val="clear" w:color="auto" w:fill="FFFFFF"/>
          </w:rPr>
          <w:t>Module Ten: Review Questions</w:t>
        </w:r>
        <w:r w:rsidR="00BC2FD9">
          <w:rPr>
            <w:noProof/>
            <w:webHidden/>
          </w:rPr>
          <w:tab/>
        </w:r>
        <w:r>
          <w:rPr>
            <w:noProof/>
            <w:webHidden/>
          </w:rPr>
          <w:fldChar w:fldCharType="begin"/>
        </w:r>
        <w:r w:rsidR="00BC2FD9">
          <w:rPr>
            <w:noProof/>
            <w:webHidden/>
          </w:rPr>
          <w:instrText xml:space="preserve"> PAGEREF _Toc398632522 \h </w:instrText>
        </w:r>
        <w:r>
          <w:rPr>
            <w:noProof/>
            <w:webHidden/>
          </w:rPr>
        </w:r>
        <w:r>
          <w:rPr>
            <w:noProof/>
            <w:webHidden/>
          </w:rPr>
          <w:fldChar w:fldCharType="separate"/>
        </w:r>
        <w:r w:rsidR="00BC2FD9">
          <w:rPr>
            <w:noProof/>
            <w:webHidden/>
          </w:rPr>
          <w:t>51</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523" w:history="1">
        <w:r w:rsidR="00BC2FD9" w:rsidRPr="00EA030C">
          <w:rPr>
            <w:rStyle w:val="Hyperlink"/>
            <w:noProof/>
          </w:rPr>
          <w:t>Module Eleven: Setting Goals</w:t>
        </w:r>
        <w:r w:rsidR="00BC2FD9">
          <w:rPr>
            <w:noProof/>
            <w:webHidden/>
          </w:rPr>
          <w:tab/>
        </w:r>
        <w:r>
          <w:rPr>
            <w:noProof/>
            <w:webHidden/>
          </w:rPr>
          <w:fldChar w:fldCharType="begin"/>
        </w:r>
        <w:r w:rsidR="00BC2FD9">
          <w:rPr>
            <w:noProof/>
            <w:webHidden/>
          </w:rPr>
          <w:instrText xml:space="preserve"> PAGEREF _Toc398632523 \h </w:instrText>
        </w:r>
        <w:r>
          <w:rPr>
            <w:noProof/>
            <w:webHidden/>
          </w:rPr>
        </w:r>
        <w:r>
          <w:rPr>
            <w:noProof/>
            <w:webHidden/>
          </w:rPr>
          <w:fldChar w:fldCharType="separate"/>
        </w:r>
        <w:r w:rsidR="00BC2FD9">
          <w:rPr>
            <w:noProof/>
            <w:webHidden/>
          </w:rPr>
          <w:t>53</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4" w:history="1">
        <w:r w:rsidR="00BC2FD9" w:rsidRPr="00EA030C">
          <w:rPr>
            <w:rStyle w:val="Hyperlink"/>
            <w:noProof/>
          </w:rPr>
          <w:t>Setting SMART Goals</w:t>
        </w:r>
        <w:r w:rsidR="00BC2FD9">
          <w:rPr>
            <w:noProof/>
            <w:webHidden/>
          </w:rPr>
          <w:tab/>
        </w:r>
        <w:r>
          <w:rPr>
            <w:noProof/>
            <w:webHidden/>
          </w:rPr>
          <w:fldChar w:fldCharType="begin"/>
        </w:r>
        <w:r w:rsidR="00BC2FD9">
          <w:rPr>
            <w:noProof/>
            <w:webHidden/>
          </w:rPr>
          <w:instrText xml:space="preserve"> PAGEREF _Toc398632524 \h </w:instrText>
        </w:r>
        <w:r>
          <w:rPr>
            <w:noProof/>
            <w:webHidden/>
          </w:rPr>
        </w:r>
        <w:r>
          <w:rPr>
            <w:noProof/>
            <w:webHidden/>
          </w:rPr>
          <w:fldChar w:fldCharType="separate"/>
        </w:r>
        <w:r w:rsidR="00BC2FD9">
          <w:rPr>
            <w:noProof/>
            <w:webHidden/>
          </w:rPr>
          <w:t>53</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5" w:history="1">
        <w:r w:rsidR="00BC2FD9" w:rsidRPr="00EA030C">
          <w:rPr>
            <w:rStyle w:val="Hyperlink"/>
            <w:noProof/>
          </w:rPr>
          <w:t>Creating a Long-Term Plan</w:t>
        </w:r>
        <w:r w:rsidR="00BC2FD9">
          <w:rPr>
            <w:noProof/>
            <w:webHidden/>
          </w:rPr>
          <w:tab/>
        </w:r>
        <w:r>
          <w:rPr>
            <w:noProof/>
            <w:webHidden/>
          </w:rPr>
          <w:fldChar w:fldCharType="begin"/>
        </w:r>
        <w:r w:rsidR="00BC2FD9">
          <w:rPr>
            <w:noProof/>
            <w:webHidden/>
          </w:rPr>
          <w:instrText xml:space="preserve"> PAGEREF _Toc398632525 \h </w:instrText>
        </w:r>
        <w:r>
          <w:rPr>
            <w:noProof/>
            <w:webHidden/>
          </w:rPr>
        </w:r>
        <w:r>
          <w:rPr>
            <w:noProof/>
            <w:webHidden/>
          </w:rPr>
          <w:fldChar w:fldCharType="separate"/>
        </w:r>
        <w:r w:rsidR="00BC2FD9">
          <w:rPr>
            <w:noProof/>
            <w:webHidden/>
          </w:rPr>
          <w:t>54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6" w:history="1">
        <w:r w:rsidR="00BC2FD9" w:rsidRPr="00EA030C">
          <w:rPr>
            <w:rStyle w:val="Hyperlink"/>
            <w:noProof/>
          </w:rPr>
          <w:t>Creating a Support System</w:t>
        </w:r>
        <w:r w:rsidR="00BC2FD9">
          <w:rPr>
            <w:noProof/>
            <w:webHidden/>
          </w:rPr>
          <w:tab/>
        </w:r>
        <w:r>
          <w:rPr>
            <w:noProof/>
            <w:webHidden/>
          </w:rPr>
          <w:fldChar w:fldCharType="begin"/>
        </w:r>
        <w:r w:rsidR="00BC2FD9">
          <w:rPr>
            <w:noProof/>
            <w:webHidden/>
          </w:rPr>
          <w:instrText xml:space="preserve"> PAGEREF _Toc398632526 \h </w:instrText>
        </w:r>
        <w:r>
          <w:rPr>
            <w:noProof/>
            <w:webHidden/>
          </w:rPr>
        </w:r>
        <w:r>
          <w:rPr>
            <w:noProof/>
            <w:webHidden/>
          </w:rPr>
          <w:fldChar w:fldCharType="separate"/>
        </w:r>
        <w:r w:rsidR="00BC2FD9">
          <w:rPr>
            <w:noProof/>
            <w:webHidden/>
          </w:rPr>
          <w:t>54</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7" w:history="1">
        <w:r w:rsidR="00BC2FD9" w:rsidRPr="00EA030C">
          <w:rPr>
            <w:rStyle w:val="Hyperlink"/>
            <w:noProof/>
            <w:shd w:val="clear" w:color="auto" w:fill="FFFFFF"/>
          </w:rPr>
          <w:t>Case Study</w:t>
        </w:r>
        <w:r w:rsidR="00BC2FD9">
          <w:rPr>
            <w:noProof/>
            <w:webHidden/>
          </w:rPr>
          <w:tab/>
        </w:r>
        <w:r>
          <w:rPr>
            <w:noProof/>
            <w:webHidden/>
          </w:rPr>
          <w:fldChar w:fldCharType="begin"/>
        </w:r>
        <w:r w:rsidR="00BC2FD9">
          <w:rPr>
            <w:noProof/>
            <w:webHidden/>
          </w:rPr>
          <w:instrText xml:space="preserve"> PAGEREF _Toc398632527 \h </w:instrText>
        </w:r>
        <w:r>
          <w:rPr>
            <w:noProof/>
            <w:webHidden/>
          </w:rPr>
        </w:r>
        <w:r>
          <w:rPr>
            <w:noProof/>
            <w:webHidden/>
          </w:rPr>
          <w:fldChar w:fldCharType="separate"/>
        </w:r>
        <w:r w:rsidR="00BC2FD9">
          <w:rPr>
            <w:noProof/>
            <w:webHidden/>
          </w:rPr>
          <w:t>55</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28" w:history="1">
        <w:r w:rsidR="00BC2FD9" w:rsidRPr="00EA030C">
          <w:rPr>
            <w:rStyle w:val="Hyperlink"/>
            <w:noProof/>
            <w:shd w:val="clear" w:color="auto" w:fill="FFFFFF"/>
          </w:rPr>
          <w:t>Module Eleven: Review Questions</w:t>
        </w:r>
        <w:r w:rsidR="00BC2FD9">
          <w:rPr>
            <w:noProof/>
            <w:webHidden/>
          </w:rPr>
          <w:tab/>
        </w:r>
        <w:r>
          <w:rPr>
            <w:noProof/>
            <w:webHidden/>
          </w:rPr>
          <w:fldChar w:fldCharType="begin"/>
        </w:r>
        <w:r w:rsidR="00BC2FD9">
          <w:rPr>
            <w:noProof/>
            <w:webHidden/>
          </w:rPr>
          <w:instrText xml:space="preserve"> PAGEREF _Toc398632528 \h </w:instrText>
        </w:r>
        <w:r>
          <w:rPr>
            <w:noProof/>
            <w:webHidden/>
          </w:rPr>
        </w:r>
        <w:r>
          <w:rPr>
            <w:noProof/>
            <w:webHidden/>
          </w:rPr>
          <w:fldChar w:fldCharType="separate"/>
        </w:r>
        <w:r w:rsidR="00BC2FD9">
          <w:rPr>
            <w:noProof/>
            <w:webHidden/>
          </w:rPr>
          <w:t>56</w:t>
        </w:r>
        <w:r>
          <w:rPr>
            <w:noProof/>
            <w:webHidden/>
          </w:rPr>
          <w:fldChar w:fldCharType="end"/>
        </w:r>
      </w:hyperlink>
    </w:p>
    <w:p w:rsidR="00BC2FD9" w:rsidRDefault="0010256C">
      <w:pPr>
        <w:pStyle w:val="TOC1"/>
        <w:tabs>
          <w:tab w:val="right" w:leader="dot" w:pos="9350"/>
        </w:tabs>
        <w:rPr>
          <w:rFonts w:asciiTheme="minorHAnsi" w:eastAsiaTheme="minorEastAsia" w:hAnsiTheme="minorHAnsi" w:cstheme="minorBidi"/>
          <w:b w:val="0"/>
          <w:bCs w:val="0"/>
          <w:noProof/>
          <w:szCs w:val="22"/>
          <w:lang w:bidi="ar-SA"/>
        </w:rPr>
      </w:pPr>
      <w:hyperlink w:anchor="_Toc398632529" w:history="1">
        <w:r w:rsidR="00BC2FD9" w:rsidRPr="00EA030C">
          <w:rPr>
            <w:rStyle w:val="Hyperlink"/>
            <w:noProof/>
            <w:lang w:eastAsia="zh-TW"/>
          </w:rPr>
          <w:t>Module Twelve: Wrapping Up</w:t>
        </w:r>
        <w:r w:rsidR="00BC2FD9">
          <w:rPr>
            <w:noProof/>
            <w:webHidden/>
          </w:rPr>
          <w:tab/>
        </w:r>
        <w:r>
          <w:rPr>
            <w:noProof/>
            <w:webHidden/>
          </w:rPr>
          <w:fldChar w:fldCharType="begin"/>
        </w:r>
        <w:r w:rsidR="00BC2FD9">
          <w:rPr>
            <w:noProof/>
            <w:webHidden/>
          </w:rPr>
          <w:instrText xml:space="preserve"> PAGEREF _Toc398632529 \h </w:instrText>
        </w:r>
        <w:r>
          <w:rPr>
            <w:noProof/>
            <w:webHidden/>
          </w:rPr>
        </w:r>
        <w:r>
          <w:rPr>
            <w:noProof/>
            <w:webHidden/>
          </w:rPr>
          <w:fldChar w:fldCharType="separate"/>
        </w:r>
        <w:r w:rsidR="00BC2FD9">
          <w:rPr>
            <w:noProof/>
            <w:webHidden/>
          </w:rPr>
          <w:t>58</w:t>
        </w:r>
        <w:r>
          <w:rPr>
            <w:noProof/>
            <w:webHidden/>
          </w:rPr>
          <w:fldChar w:fldCharType="end"/>
        </w:r>
      </w:hyperlink>
    </w:p>
    <w:p w:rsidR="00BC2FD9" w:rsidRDefault="0010256C">
      <w:pPr>
        <w:pStyle w:val="TOC2"/>
        <w:tabs>
          <w:tab w:val="right" w:leader="dot" w:pos="9350"/>
        </w:tabs>
        <w:rPr>
          <w:rFonts w:asciiTheme="minorHAnsi" w:eastAsiaTheme="minorEastAsia" w:hAnsiTheme="minorHAnsi" w:cstheme="minorBidi"/>
          <w:i w:val="0"/>
          <w:iCs w:val="0"/>
          <w:noProof/>
          <w:szCs w:val="22"/>
          <w:lang w:bidi="ar-SA"/>
        </w:rPr>
      </w:pPr>
      <w:hyperlink w:anchor="_Toc398632530" w:history="1">
        <w:r w:rsidR="00BC2FD9" w:rsidRPr="00EA030C">
          <w:rPr>
            <w:rStyle w:val="Hyperlink"/>
            <w:noProof/>
          </w:rPr>
          <w:t>Words from the Wise</w:t>
        </w:r>
        <w:r w:rsidR="00BC2FD9">
          <w:rPr>
            <w:noProof/>
            <w:webHidden/>
          </w:rPr>
          <w:tab/>
        </w:r>
        <w:r>
          <w:rPr>
            <w:noProof/>
            <w:webHidden/>
          </w:rPr>
          <w:fldChar w:fldCharType="begin"/>
        </w:r>
        <w:r w:rsidR="00BC2FD9">
          <w:rPr>
            <w:noProof/>
            <w:webHidden/>
          </w:rPr>
          <w:instrText xml:space="preserve"> PAGEREF _Toc398632530 \h </w:instrText>
        </w:r>
        <w:r>
          <w:rPr>
            <w:noProof/>
            <w:webHidden/>
          </w:rPr>
        </w:r>
        <w:r>
          <w:rPr>
            <w:noProof/>
            <w:webHidden/>
          </w:rPr>
          <w:fldChar w:fldCharType="separate"/>
        </w:r>
        <w:r w:rsidR="00BC2FD9">
          <w:rPr>
            <w:noProof/>
            <w:webHidden/>
          </w:rPr>
          <w:t>58</w:t>
        </w:r>
        <w:r>
          <w:rPr>
            <w:noProof/>
            <w:webHidden/>
          </w:rPr>
          <w:fldChar w:fldCharType="end"/>
        </w:r>
      </w:hyperlink>
    </w:p>
    <w:p w:rsidR="00BF44DD" w:rsidRPr="000C7542" w:rsidRDefault="0010256C" w:rsidP="00DC52C2">
      <w:r w:rsidRPr="000C7542">
        <w:fldChar w:fldCharType="end"/>
      </w:r>
    </w:p>
    <w:p w:rsidR="00BF44DD" w:rsidRPr="000C7542" w:rsidRDefault="00BF44DD" w:rsidP="00DC52C2">
      <w:pPr>
        <w:sectPr w:rsidR="00BF44DD" w:rsidRPr="000C7542" w:rsidSect="00823C84">
          <w:pgSz w:w="12240" w:h="15840"/>
          <w:pgMar w:top="1440" w:right="1440" w:bottom="1440" w:left="1440" w:header="720" w:footer="720" w:gutter="0"/>
          <w:pgNumType w:start="1"/>
          <w:cols w:space="720"/>
          <w:formProt w:val="0"/>
          <w:docGrid w:linePitch="360"/>
        </w:sectPr>
      </w:pPr>
    </w:p>
    <w:p w:rsidR="00653560" w:rsidRPr="000C7542" w:rsidRDefault="00653560" w:rsidP="00B13137">
      <w:pPr>
        <w:pStyle w:val="Heading1"/>
      </w:pPr>
      <w:bookmarkStart w:id="1" w:name="_Toc235802968"/>
      <w:bookmarkStart w:id="2" w:name="_Toc398632463"/>
      <w:r w:rsidRPr="000C7542">
        <w:rPr>
          <w:lang w:eastAsia="zh-TW"/>
        </w:rPr>
        <w:lastRenderedPageBreak/>
        <w:t>Module One: Getting Started</w:t>
      </w:r>
      <w:bookmarkEnd w:id="1"/>
      <w:bookmarkEnd w:id="2"/>
    </w:p>
    <w:p w:rsidR="00C72953" w:rsidRPr="000C7542" w:rsidRDefault="0010256C" w:rsidP="00B13137">
      <w:r>
        <w:rPr>
          <w:noProof/>
          <w:lang w:bidi="ar-SA"/>
        </w:rPr>
        <w:pict>
          <v:rect id="Rectangle 101" o:spid="_x0000_s1028" style="position:absolute;margin-left:-6.9pt;margin-top:-.6pt;width:625.1pt;height:106.35pt;z-index:25162649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" o:allowincell="f" stroked="f">
            <v:fill color2="#7f7f7f [1612]" focus="100%" type="gradient"/>
            <v:textbox inset="4in,54pt,1in,0">
              <w:txbxContent>
                <w:p w:rsidR="003D54EE" w:rsidRDefault="003D54EE" w:rsidP="006959B0">
                  <w:pPr>
                    <w:pBdr>
                      <w:top w:val="single" w:sz="24" w:space="0" w:color="auto"/>
                      <w:left w:val="single" w:sz="24" w:space="4" w:color="auto"/>
                      <w:bottom w:val="single" w:sz="24" w:space="1" w:color="auto"/>
                      <w:right w:val="single" w:sz="24" w:space="4" w:color="auto"/>
                    </w:pBdr>
                    <w:shd w:val="clear" w:color="auto" w:fill="000000"/>
                    <w:rPr>
                      <w:rFonts w:ascii="Georgia" w:hAnsi="Georgia"/>
                      <w:i/>
                      <w:sz w:val="28"/>
                      <w:szCs w:val="28"/>
                    </w:rPr>
                  </w:pPr>
                  <w:r w:rsidRPr="00D933B4">
                    <w:rPr>
                      <w:rFonts w:ascii="Georgia" w:hAnsi="Georgia"/>
                      <w:i/>
                      <w:sz w:val="28"/>
                      <w:szCs w:val="28"/>
                    </w:rPr>
                    <w:t xml:space="preserve">A leader </w:t>
                  </w:r>
                  <w:r>
                    <w:rPr>
                      <w:rFonts w:ascii="Georgia" w:hAnsi="Georgia"/>
                      <w:i/>
                      <w:sz w:val="28"/>
                      <w:szCs w:val="28"/>
                    </w:rPr>
                    <w:t>leads by example not by Force.</w:t>
                  </w:r>
                </w:p>
                <w:p w:rsidR="003D54EE" w:rsidRPr="00C35961" w:rsidRDefault="003D54EE" w:rsidP="006959B0">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Georgia" w:hAnsi="Georgia"/>
                      <w:b/>
                      <w:i/>
                      <w:sz w:val="28"/>
                      <w:szCs w:val="28"/>
                    </w:rPr>
                    <w:t>Sun Tzu</w:t>
                  </w:r>
                </w:p>
              </w:txbxContent>
            </v:textbox>
            <w10:wrap type="square" anchorx="page" anchory="page"/>
          </v:rect>
        </w:pict>
      </w:r>
      <w:r w:rsidR="000C7542" w:rsidRPr="000C7542">
        <w:rPr>
          <w:noProof/>
          <w:lang w:bidi="ar-SA"/>
        </w:rPr>
        <w:drawing>
          <wp:anchor distT="0" distB="0" distL="114300" distR="114300" simplePos="0" relativeHeight="251638784" behindDoc="0" locked="0" layoutInCell="1" allowOverlap="1">
            <wp:simplePos x="0" y="0"/>
            <wp:positionH relativeFrom="margin">
              <wp:posOffset>38735</wp:posOffset>
            </wp:positionH>
            <wp:positionV relativeFrom="margin">
              <wp:posOffset>1141095</wp:posOffset>
            </wp:positionV>
            <wp:extent cx="1956435" cy="1518920"/>
            <wp:effectExtent l="0" t="0" r="0"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anchor>
        </w:drawing>
      </w:r>
      <w:r w:rsidR="00653560" w:rsidRPr="000C7542">
        <w:t xml:space="preserve">Welcome to the </w:t>
      </w:r>
      <w:r w:rsidR="00D933B4" w:rsidRPr="000C7542">
        <w:t>Leadership and Influence</w:t>
      </w:r>
      <w:r w:rsidR="00653560" w:rsidRPr="000C7542">
        <w:t xml:space="preserve"> workshop</w:t>
      </w:r>
      <w:r w:rsidR="00F962DE" w:rsidRPr="000C7542">
        <w:t>!</w:t>
      </w:r>
      <w:r w:rsidR="00C72953" w:rsidRPr="000C7542">
        <w:t>They say that leaders are born, not made. Whil</w:t>
      </w:r>
      <w:r w:rsidR="00F962DE" w:rsidRPr="000C7542">
        <w:t>e it is true that some people are born leaders</w:t>
      </w:r>
      <w:r w:rsidR="00C72953" w:rsidRPr="000C7542">
        <w:t>, some leaders are born in the midst of adversity. Often, simple people who have never had a leadership role will stand up and take the lead when a situation they care about requires it. A simple example is parenting. When a child arrives, many parents discover leadership abilities they never knew existed in order to guide and protect their offspring. There are countless war stories o</w:t>
      </w:r>
      <w:r w:rsidR="00F962DE" w:rsidRPr="000C7542">
        <w:t>f simple GI’s and sailors who ro</w:t>
      </w:r>
      <w:r w:rsidR="00C72953" w:rsidRPr="000C7542">
        <w:t>se to a challenge on t</w:t>
      </w:r>
      <w:r w:rsidR="00F962DE" w:rsidRPr="000C7542">
        <w:t>heir own in the heat of battle.</w:t>
      </w:r>
    </w:p>
    <w:p w:rsidR="00C72953" w:rsidRPr="000C7542" w:rsidRDefault="00C72953" w:rsidP="00B13137">
      <w:r w:rsidRPr="000C7542">
        <w:t xml:space="preserve">Clearly, leadership potential exists within each of us. That potential can be triggered by outside events, or it can be learned by exploring ourselves from within. </w:t>
      </w:r>
      <w:r w:rsidR="000463FB" w:rsidRPr="000C7542">
        <w:t>This training takes the latter approach. Once you learn the techniques of true leadership, you will be able to build the confidence it takes to take the lead. The more experience you have acting as a genuine leader, the easier it will be for you. It is never easy to take the lead, as you will need to make decisions and face challenges, but it can become natural and rewarding.</w:t>
      </w:r>
    </w:p>
    <w:p w:rsidR="003E6F94" w:rsidRPr="000C7542" w:rsidRDefault="003E6F94" w:rsidP="003E6F94">
      <w:pPr>
        <w:jc w:val="both"/>
        <w:rPr>
          <w:rFonts w:cs="Arial"/>
          <w:color w:val="000000"/>
          <w:lang w:eastAsia="en-CA"/>
        </w:rPr>
      </w:pPr>
      <w:r w:rsidRPr="000C7542">
        <w:rPr>
          <w:rFonts w:cs="Arial"/>
          <w:color w:val="000000"/>
          <w:lang w:eastAsia="en-CA"/>
        </w:rPr>
        <w:t>Leadership is not telling others what to do. Leadership is inspiring others to do what needs to be done. Many people around the world who are in leadership positions are not leaders. Dictators call themselves leaders but they are not – they are tyrants. There have been many presidents of the United States, but few were real leaders. Genuine leaders take a stand and motivate others to join them in a noble purpose. One such leader was Abraham Lincoln, who ended slavery in the United States. Another was John F. Kennedy, who inspired a nation to go to the moon within a decade, and it did. General Patton had a completely different but no less effective leadership style. What is it that makes a leader, and what separates the good from the great? This workshop will explore different leadership theories and examine what makes a great leader.</w:t>
      </w:r>
    </w:p>
    <w:p w:rsidR="003E6F94" w:rsidRPr="000C7542" w:rsidRDefault="003E6F94" w:rsidP="003E6F94">
      <w:pPr>
        <w:jc w:val="both"/>
        <w:rPr>
          <w:lang w:eastAsia="zh-TW"/>
        </w:rPr>
      </w:pPr>
      <w:r w:rsidRPr="000C7542">
        <w:rPr>
          <w:lang w:eastAsia="zh-TW"/>
        </w:rPr>
        <w:t>Influence is subtle, yet incredibly powerful. You can order someone to do a task, but you cannot order them to do their best. It simply does not work and usually has the opp</w:t>
      </w:r>
      <w:r w:rsidR="000C46E1" w:rsidRPr="000C7542">
        <w:rPr>
          <w:lang w:eastAsia="zh-TW"/>
        </w:rPr>
        <w:t xml:space="preserve">osite effect. You can </w:t>
      </w:r>
      <w:r w:rsidRPr="000C7542">
        <w:rPr>
          <w:lang w:eastAsia="zh-TW"/>
        </w:rPr>
        <w:t>influence people to do their best by providing a strong, motivating example in addition to pos</w:t>
      </w:r>
      <w:r w:rsidR="001C0D14" w:rsidRPr="000C7542">
        <w:rPr>
          <w:lang w:eastAsia="zh-TW"/>
        </w:rPr>
        <w:t xml:space="preserve">itive reinforcement. Leadership </w:t>
      </w:r>
      <w:r w:rsidRPr="000C7542">
        <w:rPr>
          <w:lang w:eastAsia="zh-TW"/>
        </w:rPr>
        <w:t>addresses tasks</w:t>
      </w:r>
      <w:r w:rsidR="001C0D14" w:rsidRPr="000C7542">
        <w:rPr>
          <w:lang w:eastAsia="zh-TW"/>
        </w:rPr>
        <w:t>, while</w:t>
      </w:r>
      <w:r w:rsidRPr="000C7542">
        <w:rPr>
          <w:lang w:eastAsia="zh-TW"/>
        </w:rPr>
        <w:t xml:space="preserve"> influence addresses attitudes and awareness. Influence is the soul of leadership.</w:t>
      </w:r>
    </w:p>
    <w:p w:rsidR="00AB0B04" w:rsidRDefault="00AB0B04">
      <w:pPr>
        <w:spacing w:after="0" w:line="240" w:lineRule="auto"/>
      </w:pPr>
      <w:r>
        <w:br w:type="page"/>
      </w:r>
    </w:p>
    <w:p w:rsidR="00653560" w:rsidRPr="000C7542" w:rsidRDefault="00653560" w:rsidP="00AB0B04">
      <w:pPr>
        <w:pStyle w:val="Heading2"/>
      </w:pPr>
      <w:bookmarkStart w:id="3" w:name="_Toc235802970"/>
      <w:bookmarkStart w:id="4" w:name="_Toc398632464"/>
      <w:r w:rsidRPr="000C7542">
        <w:lastRenderedPageBreak/>
        <w:t>Workshop Objectives</w:t>
      </w:r>
      <w:bookmarkEnd w:id="3"/>
      <w:bookmarkEnd w:id="4"/>
    </w:p>
    <w:p w:rsidR="00653560" w:rsidRPr="000C7542" w:rsidRDefault="000C7542" w:rsidP="00771C8E">
      <w:r w:rsidRPr="000C7542">
        <w:rPr>
          <w:noProof/>
          <w:lang w:bidi="ar-SA"/>
        </w:rPr>
        <w:drawing>
          <wp:anchor distT="0" distB="0" distL="114300" distR="114300" simplePos="0" relativeHeight="251640832" behindDoc="0" locked="0" layoutInCell="1" allowOverlap="1">
            <wp:simplePos x="0" y="0"/>
            <wp:positionH relativeFrom="margin">
              <wp:posOffset>53975</wp:posOffset>
            </wp:positionH>
            <wp:positionV relativeFrom="margin">
              <wp:posOffset>340995</wp:posOffset>
            </wp:positionV>
            <wp:extent cx="1016000" cy="568960"/>
            <wp:effectExtent l="0" t="0" r="0" b="0"/>
            <wp:wrapSquare wrapText="bothSides"/>
            <wp:docPr id="181"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anchor>
        </w:drawing>
      </w:r>
      <w:r w:rsidR="00653560" w:rsidRPr="000C7542">
        <w:t xml:space="preserve">Research has consistently demonstrated that when clear goals are associated with learning that the learning occurs more easily and rapidly. With that in mind, let’s review our goals for today. </w:t>
      </w:r>
    </w:p>
    <w:p w:rsidR="004A7A03" w:rsidRPr="000C7542" w:rsidRDefault="00653560" w:rsidP="00771C8E">
      <w:r w:rsidRPr="000C7542">
        <w:t xml:space="preserve">By the end of this workshop, </w:t>
      </w:r>
      <w:r w:rsidR="004A7A03" w:rsidRPr="000C7542">
        <w:t>participants</w:t>
      </w:r>
      <w:r w:rsidRPr="000C7542">
        <w:t xml:space="preserve"> will be able to:</w:t>
      </w:r>
    </w:p>
    <w:p w:rsidR="00DB3DF2" w:rsidRPr="000C7542" w:rsidRDefault="00DB3DF2" w:rsidP="00771C8E">
      <w:pPr>
        <w:pStyle w:val="BulletedPoints"/>
      </w:pPr>
      <w:r w:rsidRPr="000C7542">
        <w:t xml:space="preserve">Define </w:t>
      </w:r>
      <w:r w:rsidR="002E7275" w:rsidRPr="000C7542">
        <w:t>“leadership”</w:t>
      </w:r>
    </w:p>
    <w:p w:rsidR="00DB3DF2" w:rsidRPr="000C7542" w:rsidRDefault="00BE525F" w:rsidP="00771C8E">
      <w:pPr>
        <w:pStyle w:val="BulletedPoints"/>
      </w:pPr>
      <w:r w:rsidRPr="000C7542">
        <w:t>Explain the Great Man Theory</w:t>
      </w:r>
    </w:p>
    <w:p w:rsidR="00BE525F" w:rsidRPr="000C7542" w:rsidRDefault="00BE525F" w:rsidP="00771C8E">
      <w:pPr>
        <w:pStyle w:val="BulletedPoints"/>
      </w:pPr>
      <w:r w:rsidRPr="000C7542">
        <w:t>Explain the Trait Theory</w:t>
      </w:r>
    </w:p>
    <w:p w:rsidR="002330A1" w:rsidRPr="000C7542" w:rsidRDefault="002330A1" w:rsidP="00771C8E">
      <w:pPr>
        <w:pStyle w:val="BulletedPoints"/>
      </w:pPr>
      <w:r w:rsidRPr="000C7542">
        <w:t>Understand Transformational Leadership</w:t>
      </w:r>
    </w:p>
    <w:p w:rsidR="00BE525F" w:rsidRPr="000C7542" w:rsidRDefault="00BE525F" w:rsidP="00771C8E">
      <w:pPr>
        <w:pStyle w:val="BulletedPoints"/>
      </w:pPr>
      <w:r w:rsidRPr="000C7542">
        <w:t>Understand the people you lead and how to adapt your leadership styles</w:t>
      </w:r>
    </w:p>
    <w:p w:rsidR="00BE525F" w:rsidRPr="000C7542" w:rsidRDefault="00BE525F" w:rsidP="00771C8E">
      <w:pPr>
        <w:pStyle w:val="BulletedPoints"/>
      </w:pPr>
      <w:r w:rsidRPr="000C7542">
        <w:t>Explain leading by Directing</w:t>
      </w:r>
    </w:p>
    <w:p w:rsidR="00BE525F" w:rsidRPr="000C7542" w:rsidRDefault="00BE525F" w:rsidP="00771C8E">
      <w:pPr>
        <w:pStyle w:val="BulletedPoints"/>
      </w:pPr>
      <w:r w:rsidRPr="000C7542">
        <w:t>Explain leading by Coaching</w:t>
      </w:r>
    </w:p>
    <w:p w:rsidR="00BE525F" w:rsidRPr="000C7542" w:rsidRDefault="00BE525F" w:rsidP="00771C8E">
      <w:pPr>
        <w:pStyle w:val="BulletedPoints"/>
      </w:pPr>
      <w:r w:rsidRPr="000C7542">
        <w:t xml:space="preserve">Explain leading by </w:t>
      </w:r>
      <w:r w:rsidR="00333444" w:rsidRPr="000C7542">
        <w:t>Participating</w:t>
      </w:r>
    </w:p>
    <w:p w:rsidR="00BE525F" w:rsidRPr="000C7542" w:rsidRDefault="00BE525F" w:rsidP="00771C8E">
      <w:pPr>
        <w:pStyle w:val="BulletedPoints"/>
      </w:pPr>
      <w:r w:rsidRPr="000C7542">
        <w:t xml:space="preserve">Explain leading by </w:t>
      </w:r>
      <w:r w:rsidR="00333444" w:rsidRPr="000C7542">
        <w:t>Delegating</w:t>
      </w:r>
    </w:p>
    <w:p w:rsidR="00DB3DF2" w:rsidRPr="000C7542" w:rsidRDefault="0038255D" w:rsidP="00771C8E">
      <w:pPr>
        <w:pStyle w:val="BulletedPoints"/>
      </w:pPr>
      <w:r w:rsidRPr="000C7542">
        <w:t>Kouzes and Posner</w:t>
      </w:r>
    </w:p>
    <w:p w:rsidR="00DB3DF2" w:rsidRPr="000C7542" w:rsidRDefault="0038255D" w:rsidP="00771C8E">
      <w:pPr>
        <w:pStyle w:val="BulletedPoints"/>
      </w:pPr>
      <w:r w:rsidRPr="000C7542">
        <w:t>Conduct a personal inventory</w:t>
      </w:r>
    </w:p>
    <w:p w:rsidR="00DB3DF2" w:rsidRPr="000C7542" w:rsidRDefault="00B22715" w:rsidP="00771C8E">
      <w:pPr>
        <w:pStyle w:val="BulletedPoints"/>
      </w:pPr>
      <w:r w:rsidRPr="000C7542">
        <w:t>Create an action plan</w:t>
      </w:r>
    </w:p>
    <w:p w:rsidR="00DB3DF2" w:rsidRPr="000C7542" w:rsidRDefault="00B22715" w:rsidP="00771C8E">
      <w:pPr>
        <w:pStyle w:val="BulletedPoints"/>
      </w:pPr>
      <w:r w:rsidRPr="000C7542">
        <w:t>Establish personal goals</w:t>
      </w:r>
    </w:p>
    <w:p w:rsidR="00B13137" w:rsidRPr="000C7542" w:rsidRDefault="00B13137" w:rsidP="00B13137">
      <w:pPr>
        <w:pStyle w:val="BulletedPoints"/>
        <w:numPr>
          <w:ilvl w:val="0"/>
          <w:numId w:val="0"/>
        </w:numPr>
        <w:ind w:left="720" w:hanging="360"/>
        <w:jc w:val="both"/>
      </w:pPr>
    </w:p>
    <w:p w:rsidR="00771489" w:rsidRPr="000C7542" w:rsidRDefault="00771489" w:rsidP="005908D3">
      <w:pPr>
        <w:jc w:val="both"/>
      </w:pPr>
    </w:p>
    <w:p w:rsidR="00DB3DF2" w:rsidRPr="000C7542" w:rsidRDefault="00771489" w:rsidP="00771C8E">
      <w:pPr>
        <w:pStyle w:val="Heading1"/>
      </w:pPr>
      <w:r w:rsidRPr="000C7542">
        <w:br w:type="page"/>
      </w:r>
      <w:bookmarkStart w:id="5" w:name="_Toc235802971"/>
      <w:bookmarkStart w:id="6" w:name="_Toc398632465"/>
      <w:r w:rsidR="00DB3DF2" w:rsidRPr="000C7542">
        <w:lastRenderedPageBreak/>
        <w:t xml:space="preserve">Module Two: </w:t>
      </w:r>
      <w:bookmarkEnd w:id="5"/>
      <w:r w:rsidR="00DD079C" w:rsidRPr="000C7542">
        <w:t>The Evolution of Leadership</w:t>
      </w:r>
      <w:bookmarkEnd w:id="6"/>
    </w:p>
    <w:p w:rsidR="00DB3DF2" w:rsidRPr="000C7542" w:rsidRDefault="0010256C" w:rsidP="00FA4C11">
      <w:r>
        <w:rPr>
          <w:noProof/>
          <w:lang w:bidi="ar-SA"/>
        </w:rPr>
        <w:pict>
          <v:rect id="Rectangle 104" o:spid="_x0000_s1029" style="position:absolute;margin-left:-1.85pt;margin-top:-1.3pt;width:621.35pt;height:163.05pt;z-index:25162752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" o:allowincell="f" stroked="f">
            <v:fill color2="#7f7f7f [1612]" focus="100%" type="gradient"/>
            <v:textbox inset="4in,54pt,1in,0">
              <w:txbxContent>
                <w:p w:rsidR="003D54EE" w:rsidRPr="000A75BA" w:rsidRDefault="003D54EE" w:rsidP="00DB3DF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A75BA">
                    <w:rPr>
                      <w:rFonts w:ascii="Cambria" w:hAnsi="Cambria"/>
                      <w:i/>
                      <w:iCs/>
                      <w:sz w:val="28"/>
                      <w:szCs w:val="28"/>
                    </w:rPr>
                    <w:t>Do not repeat the tactics which have gained you one victory, but let your methods be regulated by the in</w:t>
                  </w:r>
                  <w:r>
                    <w:rPr>
                      <w:rFonts w:ascii="Cambria" w:hAnsi="Cambria"/>
                      <w:i/>
                      <w:iCs/>
                      <w:sz w:val="28"/>
                      <w:szCs w:val="28"/>
                    </w:rPr>
                    <w:t>finite variety of circumstances.</w:t>
                  </w:r>
                </w:p>
                <w:p w:rsidR="003D54EE" w:rsidRPr="00C35961" w:rsidRDefault="003D54EE" w:rsidP="00DB3DF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b/>
                      <w:i/>
                      <w:iCs/>
                      <w:sz w:val="28"/>
                      <w:szCs w:val="28"/>
                    </w:rPr>
                    <w:t>Sun Tzu</w:t>
                  </w:r>
                </w:p>
              </w:txbxContent>
            </v:textbox>
            <w10:wrap type="square" anchorx="page" anchory="page"/>
          </v:rect>
        </w:pict>
      </w:r>
      <w:r w:rsidR="000C7542" w:rsidRPr="000C7542">
        <w:rPr>
          <w:noProof/>
          <w:lang w:bidi="ar-SA"/>
        </w:rPr>
        <w:drawing>
          <wp:anchor distT="0" distB="0" distL="114300" distR="114300" simplePos="0" relativeHeight="251643904" behindDoc="0" locked="0" layoutInCell="1" allowOverlap="1">
            <wp:simplePos x="0" y="0"/>
            <wp:positionH relativeFrom="margin">
              <wp:posOffset>0</wp:posOffset>
            </wp:positionH>
            <wp:positionV relativeFrom="margin">
              <wp:posOffset>1868170</wp:posOffset>
            </wp:positionV>
            <wp:extent cx="1821180" cy="1544955"/>
            <wp:effectExtent l="0" t="0" r="0" b="0"/>
            <wp:wrapSquare wrapText="bothSides"/>
            <wp:docPr id="185" name="Picture 185" descr="MC900383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MC900383510[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1180" cy="1544955"/>
                    </a:xfrm>
                    <a:prstGeom prst="rect">
                      <a:avLst/>
                    </a:prstGeom>
                    <a:noFill/>
                    <a:ln>
                      <a:noFill/>
                    </a:ln>
                  </pic:spPr>
                </pic:pic>
              </a:graphicData>
            </a:graphic>
          </wp:anchor>
        </w:drawing>
      </w:r>
      <w:r w:rsidR="00DD079C" w:rsidRPr="000C7542">
        <w:t xml:space="preserve">As long as there have been leaders, there have been those who tried to determine how and why they were successful. </w:t>
      </w:r>
      <w:r w:rsidR="004563C3" w:rsidRPr="000C7542">
        <w:t>Leadership itself has not evolved, but our understanding of it has. It is important to understand why very different leadership styles can be effective, why the same leadership techniques will not work in every situation, and which leadership style fits your personality best. Everyone has leadership potential within them, but understanding these concepts will help you maximize your leadership ability.</w:t>
      </w:r>
    </w:p>
    <w:p w:rsidR="00B13137" w:rsidRPr="000C7542" w:rsidRDefault="00B13137" w:rsidP="005908D3">
      <w:pPr>
        <w:jc w:val="both"/>
      </w:pPr>
    </w:p>
    <w:p w:rsidR="00DB3DF2" w:rsidRPr="000C7542" w:rsidRDefault="000E3CC2" w:rsidP="00771C8E">
      <w:pPr>
        <w:pStyle w:val="Heading2"/>
      </w:pPr>
      <w:bookmarkStart w:id="7" w:name="_Toc398632466"/>
      <w:bookmarkStart w:id="8" w:name="_Toc235802973"/>
      <w:bookmarkStart w:id="9" w:name="_Toc235802974"/>
      <w:r w:rsidRPr="000C7542">
        <w:t>Defining Leadership</w:t>
      </w:r>
      <w:bookmarkEnd w:id="7"/>
    </w:p>
    <w:p w:rsidR="00702D2C" w:rsidRPr="000C7542" w:rsidRDefault="000C7542" w:rsidP="00771C8E">
      <w:r w:rsidRPr="000C7542">
        <w:rPr>
          <w:noProof/>
          <w:lang w:bidi="ar-SA"/>
        </w:rPr>
        <w:drawing>
          <wp:anchor distT="0" distB="0" distL="114300" distR="114300" simplePos="0" relativeHeight="251644928" behindDoc="0" locked="0" layoutInCell="1" allowOverlap="1">
            <wp:simplePos x="0" y="0"/>
            <wp:positionH relativeFrom="margin">
              <wp:posOffset>0</wp:posOffset>
            </wp:positionH>
            <wp:positionV relativeFrom="margin">
              <wp:posOffset>4199890</wp:posOffset>
            </wp:positionV>
            <wp:extent cx="890905" cy="930275"/>
            <wp:effectExtent l="0" t="0" r="0" b="0"/>
            <wp:wrapSquare wrapText="bothSides"/>
            <wp:docPr id="186" name="Picture 186" descr="MC900071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C900071116[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0905" cy="930275"/>
                    </a:xfrm>
                    <a:prstGeom prst="rect">
                      <a:avLst/>
                    </a:prstGeom>
                    <a:noFill/>
                    <a:ln>
                      <a:noFill/>
                    </a:ln>
                  </pic:spPr>
                </pic:pic>
              </a:graphicData>
            </a:graphic>
          </wp:anchor>
        </w:drawing>
      </w:r>
      <w:r w:rsidR="000F7718" w:rsidRPr="000C7542">
        <w:t xml:space="preserve">Simply speaking, “leadership” is defined as “the ability to lead.” Unfortunately, this is not very helpful. A better definition comes from the BNET </w:t>
      </w:r>
      <w:r w:rsidR="005908D3" w:rsidRPr="000C7542">
        <w:t xml:space="preserve">online </w:t>
      </w:r>
      <w:r w:rsidR="000F7718" w:rsidRPr="000C7542">
        <w:t xml:space="preserve">Business Dictionary: </w:t>
      </w:r>
      <w:r w:rsidR="000F7718" w:rsidRPr="00A92C13">
        <w:rPr>
          <w:i/>
        </w:rPr>
        <w:t>“</w:t>
      </w:r>
      <w:r w:rsidR="00702D2C" w:rsidRPr="00A92C13">
        <w:rPr>
          <w:i/>
        </w:rPr>
        <w:t>T</w:t>
      </w:r>
      <w:r w:rsidR="000F7718" w:rsidRPr="00A92C13">
        <w:rPr>
          <w:i/>
        </w:rPr>
        <w:t>he capacity to establish direction and to influence and align others toward a common goal, motivating and committing them to action and making them responsible for their performance.”</w:t>
      </w:r>
      <w:r w:rsidR="00E43C2C" w:rsidRPr="000C7542">
        <w:t>Although</w:t>
      </w:r>
      <w:r w:rsidR="00702D2C" w:rsidRPr="000C7542">
        <w:t xml:space="preserve"> this is more descriptive, it is not substantial. It does not tell us what leadership actually </w:t>
      </w:r>
      <w:r w:rsidR="00702D2C" w:rsidRPr="000C7542">
        <w:rPr>
          <w:i/>
        </w:rPr>
        <w:t>is</w:t>
      </w:r>
      <w:r w:rsidR="00702D2C" w:rsidRPr="000C7542">
        <w:t xml:space="preserve">, but rather what it </w:t>
      </w:r>
      <w:r w:rsidR="00702D2C" w:rsidRPr="000C7542">
        <w:rPr>
          <w:i/>
        </w:rPr>
        <w:t>does</w:t>
      </w:r>
      <w:r w:rsidR="00702D2C" w:rsidRPr="000C7542">
        <w:t xml:space="preserve">. </w:t>
      </w:r>
    </w:p>
    <w:p w:rsidR="00AB0B04" w:rsidRDefault="00AB0B04">
      <w:pPr>
        <w:spacing w:after="0" w:line="240" w:lineRule="auto"/>
      </w:pPr>
      <w:r>
        <w:br w:type="page"/>
      </w:r>
    </w:p>
    <w:p w:rsidR="00931B94" w:rsidRPr="000C7542" w:rsidRDefault="00931B94" w:rsidP="00B13137">
      <w:pPr>
        <w:pStyle w:val="Heading2"/>
      </w:pPr>
      <w:bookmarkStart w:id="10" w:name="_Toc398632467"/>
      <w:r w:rsidRPr="000C7542">
        <w:lastRenderedPageBreak/>
        <w:t>Characteristics of a Leader</w:t>
      </w:r>
      <w:bookmarkEnd w:id="10"/>
    </w:p>
    <w:p w:rsidR="00931B94" w:rsidRPr="000C7542" w:rsidRDefault="00AB0B04" w:rsidP="00AB0B04">
      <w:pPr>
        <w:tabs>
          <w:tab w:val="left" w:pos="9270"/>
        </w:tabs>
      </w:pPr>
      <w:r w:rsidRPr="000C7542">
        <w:rPr>
          <w:noProof/>
          <w:lang w:bidi="ar-SA"/>
        </w:rPr>
        <w:drawing>
          <wp:anchor distT="0" distB="0" distL="114300" distR="114300" simplePos="0" relativeHeight="251645952" behindDoc="0" locked="0" layoutInCell="1" allowOverlap="1">
            <wp:simplePos x="0" y="0"/>
            <wp:positionH relativeFrom="margin">
              <wp:posOffset>4996180</wp:posOffset>
            </wp:positionH>
            <wp:positionV relativeFrom="margin">
              <wp:posOffset>349885</wp:posOffset>
            </wp:positionV>
            <wp:extent cx="859155" cy="1096010"/>
            <wp:effectExtent l="0" t="0" r="0" b="8890"/>
            <wp:wrapSquare wrapText="bothSides"/>
            <wp:docPr id="187" name="Picture 187" descr="MC900290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MC900290840[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9155" cy="1096010"/>
                    </a:xfrm>
                    <a:prstGeom prst="rect">
                      <a:avLst/>
                    </a:prstGeom>
                    <a:noFill/>
                    <a:ln>
                      <a:noFill/>
                    </a:ln>
                  </pic:spPr>
                </pic:pic>
              </a:graphicData>
            </a:graphic>
          </wp:anchor>
        </w:drawing>
      </w:r>
      <w:r w:rsidR="00931B94" w:rsidRPr="000C7542">
        <w:t>The mark of a true leader is not a position or title held, but</w:t>
      </w:r>
      <w:r w:rsidR="000C46E1" w:rsidRPr="000C7542">
        <w:t xml:space="preserve"> it is</w:t>
      </w:r>
      <w:r w:rsidR="00931B94" w:rsidRPr="000C7542">
        <w:t xml:space="preserve"> how many people are wil</w:t>
      </w:r>
      <w:r w:rsidR="009C59B0">
        <w:t>ling to follow them</w:t>
      </w:r>
      <w:r w:rsidR="00931B94" w:rsidRPr="000C7542">
        <w:t>. Santa Clara University and the Tom Peters group outline the following leadership characteristics:</w:t>
      </w:r>
    </w:p>
    <w:p w:rsidR="00931B94" w:rsidRPr="000C7542" w:rsidRDefault="00931B94" w:rsidP="00771C8E">
      <w:pPr>
        <w:pStyle w:val="BulletedPoints"/>
        <w:rPr>
          <w:b/>
        </w:rPr>
      </w:pPr>
      <w:r w:rsidRPr="000C7542">
        <w:rPr>
          <w:rStyle w:val="Strong"/>
          <w:b w:val="0"/>
        </w:rPr>
        <w:t>Honest</w:t>
      </w:r>
    </w:p>
    <w:p w:rsidR="00931B94" w:rsidRPr="000C7542" w:rsidRDefault="00931B94" w:rsidP="00771C8E">
      <w:pPr>
        <w:pStyle w:val="BulletedPoints"/>
        <w:rPr>
          <w:rStyle w:val="Strong"/>
          <w:b w:val="0"/>
          <w:bCs w:val="0"/>
        </w:rPr>
      </w:pPr>
      <w:r w:rsidRPr="000C7542">
        <w:rPr>
          <w:rStyle w:val="Strong"/>
          <w:b w:val="0"/>
        </w:rPr>
        <w:t>Competent</w:t>
      </w:r>
    </w:p>
    <w:p w:rsidR="00931B94" w:rsidRPr="000C7542" w:rsidRDefault="00931B94" w:rsidP="00771C8E">
      <w:pPr>
        <w:pStyle w:val="BulletedPoints"/>
        <w:rPr>
          <w:b/>
        </w:rPr>
      </w:pPr>
      <w:r w:rsidRPr="000C7542">
        <w:rPr>
          <w:rStyle w:val="Strong"/>
          <w:b w:val="0"/>
        </w:rPr>
        <w:t>Forward-looking</w:t>
      </w:r>
    </w:p>
    <w:p w:rsidR="00931B94" w:rsidRPr="000C7542" w:rsidRDefault="00931B94" w:rsidP="00771C8E">
      <w:pPr>
        <w:pStyle w:val="BulletedPoints"/>
        <w:rPr>
          <w:b/>
        </w:rPr>
      </w:pPr>
      <w:r w:rsidRPr="000C7542">
        <w:rPr>
          <w:rStyle w:val="Strong"/>
          <w:b w:val="0"/>
        </w:rPr>
        <w:t>Inspiring</w:t>
      </w:r>
    </w:p>
    <w:p w:rsidR="00931B94" w:rsidRPr="000C7542" w:rsidRDefault="00931B94" w:rsidP="00771C8E">
      <w:pPr>
        <w:pStyle w:val="BulletedPoints"/>
        <w:rPr>
          <w:b/>
        </w:rPr>
      </w:pPr>
      <w:r w:rsidRPr="000C7542">
        <w:rPr>
          <w:rStyle w:val="Strong"/>
          <w:b w:val="0"/>
        </w:rPr>
        <w:t>Intelligent</w:t>
      </w:r>
    </w:p>
    <w:p w:rsidR="00931B94" w:rsidRPr="000C7542" w:rsidRDefault="00931B94" w:rsidP="00771C8E">
      <w:pPr>
        <w:pStyle w:val="BulletedPoints"/>
        <w:rPr>
          <w:b/>
        </w:rPr>
      </w:pPr>
      <w:r w:rsidRPr="000C7542">
        <w:rPr>
          <w:rStyle w:val="Strong"/>
          <w:b w:val="0"/>
        </w:rPr>
        <w:t>Fair-minded</w:t>
      </w:r>
    </w:p>
    <w:p w:rsidR="00931B94" w:rsidRPr="000C7542" w:rsidRDefault="00931B94" w:rsidP="00771C8E">
      <w:pPr>
        <w:pStyle w:val="BulletedPoints"/>
        <w:rPr>
          <w:b/>
        </w:rPr>
      </w:pPr>
      <w:r w:rsidRPr="000C7542">
        <w:rPr>
          <w:rStyle w:val="Strong"/>
          <w:b w:val="0"/>
        </w:rPr>
        <w:t>Broad-minded</w:t>
      </w:r>
    </w:p>
    <w:p w:rsidR="00931B94" w:rsidRPr="000C7542" w:rsidRDefault="00931B94" w:rsidP="00771C8E">
      <w:pPr>
        <w:pStyle w:val="BulletedPoints"/>
        <w:rPr>
          <w:b/>
        </w:rPr>
      </w:pPr>
      <w:r w:rsidRPr="000C7542">
        <w:rPr>
          <w:rStyle w:val="Strong"/>
          <w:b w:val="0"/>
        </w:rPr>
        <w:t>Courageous</w:t>
      </w:r>
    </w:p>
    <w:p w:rsidR="00931B94" w:rsidRPr="000C7542" w:rsidRDefault="00931B94" w:rsidP="00771C8E">
      <w:pPr>
        <w:pStyle w:val="BulletedPoints"/>
        <w:rPr>
          <w:b/>
        </w:rPr>
      </w:pPr>
      <w:r w:rsidRPr="000C7542">
        <w:rPr>
          <w:rStyle w:val="Strong"/>
          <w:b w:val="0"/>
        </w:rPr>
        <w:t>Straightforward</w:t>
      </w:r>
    </w:p>
    <w:p w:rsidR="00931B94" w:rsidRDefault="00931B94" w:rsidP="00771C8E">
      <w:pPr>
        <w:pStyle w:val="BulletedPoints"/>
        <w:rPr>
          <w:b/>
        </w:rPr>
      </w:pPr>
      <w:r w:rsidRPr="000C7542">
        <w:rPr>
          <w:rStyle w:val="Strong"/>
          <w:b w:val="0"/>
        </w:rPr>
        <w:t>Imaginative</w:t>
      </w:r>
    </w:p>
    <w:p w:rsidR="00AB0B04" w:rsidRPr="000C7542" w:rsidRDefault="00AB0B04" w:rsidP="00AB0B04"/>
    <w:p w:rsidR="00931B94" w:rsidRPr="000C7542" w:rsidRDefault="00AB0B04" w:rsidP="00B13137">
      <w:pPr>
        <w:pStyle w:val="Heading2"/>
      </w:pPr>
      <w:bookmarkStart w:id="11" w:name="_Toc398632468"/>
      <w:r w:rsidRPr="000C7542">
        <w:rPr>
          <w:noProof/>
          <w:lang w:bidi="ar-SA"/>
        </w:rPr>
        <w:drawing>
          <wp:anchor distT="0" distB="0" distL="114300" distR="114300" simplePos="0" relativeHeight="251646976" behindDoc="0" locked="0" layoutInCell="1" allowOverlap="1">
            <wp:simplePos x="0" y="0"/>
            <wp:positionH relativeFrom="margin">
              <wp:posOffset>5091430</wp:posOffset>
            </wp:positionH>
            <wp:positionV relativeFrom="margin">
              <wp:posOffset>5016500</wp:posOffset>
            </wp:positionV>
            <wp:extent cx="764540" cy="953770"/>
            <wp:effectExtent l="0" t="0" r="0" b="0"/>
            <wp:wrapSquare wrapText="bothSides"/>
            <wp:docPr id="188" name="Picture 188" descr="MC900301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C900301210[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4540" cy="953770"/>
                    </a:xfrm>
                    <a:prstGeom prst="rect">
                      <a:avLst/>
                    </a:prstGeom>
                    <a:noFill/>
                    <a:ln>
                      <a:noFill/>
                    </a:ln>
                  </pic:spPr>
                </pic:pic>
              </a:graphicData>
            </a:graphic>
          </wp:anchor>
        </w:drawing>
      </w:r>
      <w:r w:rsidR="00931B94" w:rsidRPr="000C7542">
        <w:t>Leadership Principles</w:t>
      </w:r>
      <w:bookmarkEnd w:id="11"/>
    </w:p>
    <w:p w:rsidR="00931B94" w:rsidRPr="000C7542" w:rsidRDefault="00931B94" w:rsidP="00771C8E">
      <w:r w:rsidRPr="000C7542">
        <w:t>The United States Army offers 11 Leadership Principles:</w:t>
      </w:r>
    </w:p>
    <w:p w:rsidR="00931B94" w:rsidRPr="000C7542" w:rsidRDefault="00931B94" w:rsidP="00771C8E">
      <w:pPr>
        <w:pStyle w:val="BulletedPoints"/>
      </w:pPr>
      <w:r w:rsidRPr="000C7542">
        <w:t>Be tactically and technically proficient</w:t>
      </w:r>
    </w:p>
    <w:p w:rsidR="00931B94" w:rsidRPr="000C7542" w:rsidRDefault="00931B94" w:rsidP="00771C8E">
      <w:pPr>
        <w:pStyle w:val="BulletedPoints"/>
      </w:pPr>
      <w:r w:rsidRPr="000C7542">
        <w:t>Know yourself and seek self-improvement</w:t>
      </w:r>
    </w:p>
    <w:p w:rsidR="00931B94" w:rsidRPr="000C7542" w:rsidRDefault="00931B94" w:rsidP="00771C8E">
      <w:pPr>
        <w:pStyle w:val="BulletedPoints"/>
      </w:pPr>
      <w:r w:rsidRPr="000C7542">
        <w:t>Know your soldiers and look out for their welfare</w:t>
      </w:r>
    </w:p>
    <w:p w:rsidR="00931B94" w:rsidRPr="000C7542" w:rsidRDefault="00931B94" w:rsidP="00771C8E">
      <w:pPr>
        <w:pStyle w:val="BulletedPoints"/>
      </w:pPr>
      <w:r w:rsidRPr="000C7542">
        <w:t>Keep your soldiers informed</w:t>
      </w:r>
    </w:p>
    <w:p w:rsidR="00931B94" w:rsidRPr="000C7542" w:rsidRDefault="00931B94" w:rsidP="00771C8E">
      <w:pPr>
        <w:pStyle w:val="BulletedPoints"/>
      </w:pPr>
      <w:r w:rsidRPr="000C7542">
        <w:t>Set the example</w:t>
      </w:r>
    </w:p>
    <w:p w:rsidR="00931B94" w:rsidRPr="000C7542" w:rsidRDefault="00931B94" w:rsidP="00771C8E">
      <w:pPr>
        <w:pStyle w:val="BulletedPoints"/>
      </w:pPr>
      <w:r w:rsidRPr="000C7542">
        <w:t>Ensure the task is understood, supervised and accomplished</w:t>
      </w:r>
    </w:p>
    <w:p w:rsidR="00931B94" w:rsidRPr="000C7542" w:rsidRDefault="00931B94" w:rsidP="00771C8E">
      <w:pPr>
        <w:pStyle w:val="BulletedPoints"/>
      </w:pPr>
      <w:r w:rsidRPr="000C7542">
        <w:t>Train your soldiers as a team</w:t>
      </w:r>
    </w:p>
    <w:p w:rsidR="00931B94" w:rsidRPr="000C7542" w:rsidRDefault="00931B94" w:rsidP="00771C8E">
      <w:pPr>
        <w:pStyle w:val="BulletedPoints"/>
      </w:pPr>
      <w:r w:rsidRPr="000C7542">
        <w:t>Make sound and timely decisions</w:t>
      </w:r>
    </w:p>
    <w:p w:rsidR="00931B94" w:rsidRPr="000C7542" w:rsidRDefault="00931B94" w:rsidP="00771C8E">
      <w:pPr>
        <w:pStyle w:val="BulletedPoints"/>
      </w:pPr>
      <w:r w:rsidRPr="000C7542">
        <w:t>Develop a sense of responsibility in your subordinates</w:t>
      </w:r>
    </w:p>
    <w:p w:rsidR="00931B94" w:rsidRPr="000C7542" w:rsidRDefault="00931B94" w:rsidP="00771C8E">
      <w:pPr>
        <w:pStyle w:val="BulletedPoints"/>
      </w:pPr>
      <w:r w:rsidRPr="000C7542">
        <w:lastRenderedPageBreak/>
        <w:t>Employ your unit in accordance with its capabilities</w:t>
      </w:r>
    </w:p>
    <w:p w:rsidR="00931B94" w:rsidRPr="000C7542" w:rsidRDefault="00931B94" w:rsidP="00771C8E">
      <w:pPr>
        <w:pStyle w:val="BulletedPoints"/>
      </w:pPr>
      <w:r w:rsidRPr="000C7542">
        <w:t>Seek responsibility and take responsibility for your actions</w:t>
      </w:r>
    </w:p>
    <w:p w:rsidR="00931B94" w:rsidRPr="000C7542" w:rsidRDefault="00931B94" w:rsidP="00771C8E">
      <w:r w:rsidRPr="000C7542">
        <w:t xml:space="preserve">You will notice that none of the above actually tells you </w:t>
      </w:r>
      <w:r w:rsidRPr="000C7542">
        <w:rPr>
          <w:i/>
        </w:rPr>
        <w:t>how to lead</w:t>
      </w:r>
      <w:r w:rsidRPr="000C7542">
        <w:t xml:space="preserve"> in a practical manner. They don’t address what to do or say in any given situation. That is because there is no real formula to being a leader. Leadership must come from within and</w:t>
      </w:r>
      <w:r w:rsidR="000C46E1" w:rsidRPr="000C7542">
        <w:t xml:space="preserve"> it</w:t>
      </w:r>
      <w:ins w:id="12" w:author="Author">
        <w:r w:rsidR="003D54EE">
          <w:t xml:space="preserve"> </w:t>
        </w:r>
      </w:ins>
      <w:r w:rsidRPr="000C7542">
        <w:t>is based on your persona</w:t>
      </w:r>
      <w:r w:rsidR="009C59B0">
        <w:t>lity.</w:t>
      </w:r>
      <w:r w:rsidRPr="000C7542">
        <w:t xml:space="preserve"> In this training, you will learn how to develop your innate leadership abilities and build the confidence required </w:t>
      </w:r>
      <w:r w:rsidR="000C46E1" w:rsidRPr="000C7542">
        <w:t>in being</w:t>
      </w:r>
      <w:r w:rsidR="009C59B0">
        <w:t xml:space="preserve"> a true leader.</w:t>
      </w:r>
    </w:p>
    <w:p w:rsidR="00771C8E" w:rsidRPr="000C7542" w:rsidRDefault="00771C8E" w:rsidP="00931B94">
      <w:pPr>
        <w:spacing w:before="100" w:beforeAutospacing="1" w:after="100" w:afterAutospacing="1" w:line="324" w:lineRule="auto"/>
        <w:ind w:right="324"/>
        <w:jc w:val="both"/>
      </w:pPr>
    </w:p>
    <w:p w:rsidR="00DB3DF2" w:rsidRPr="000C7542" w:rsidRDefault="00177E85" w:rsidP="000365E2">
      <w:pPr>
        <w:pStyle w:val="Heading2"/>
        <w:jc w:val="both"/>
      </w:pPr>
      <w:bookmarkStart w:id="13" w:name="_Toc398632469"/>
      <w:bookmarkEnd w:id="8"/>
      <w:r w:rsidRPr="000C7542">
        <w:t>A Brief History of Leadership</w:t>
      </w:r>
      <w:bookmarkEnd w:id="13"/>
    </w:p>
    <w:p w:rsidR="00C3727F" w:rsidRPr="000C7542" w:rsidRDefault="000C7542" w:rsidP="00D816AF">
      <w:pPr>
        <w:rPr>
          <w:b/>
        </w:rPr>
      </w:pPr>
      <w:r w:rsidRPr="000C7542">
        <w:rPr>
          <w:noProof/>
          <w:lang w:bidi="ar-SA"/>
        </w:rPr>
        <w:drawing>
          <wp:anchor distT="0" distB="0" distL="114300" distR="114300" simplePos="0" relativeHeight="251648000" behindDoc="0" locked="0" layoutInCell="1" allowOverlap="1">
            <wp:simplePos x="0" y="0"/>
            <wp:positionH relativeFrom="margin">
              <wp:posOffset>5097780</wp:posOffset>
            </wp:positionH>
            <wp:positionV relativeFrom="margin">
              <wp:posOffset>2694940</wp:posOffset>
            </wp:positionV>
            <wp:extent cx="835660" cy="1150620"/>
            <wp:effectExtent l="0" t="0" r="0" b="0"/>
            <wp:wrapSquare wrapText="bothSides"/>
            <wp:docPr id="189" name="Picture 189" descr="MC900353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MC900353603[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5660" cy="1150620"/>
                    </a:xfrm>
                    <a:prstGeom prst="rect">
                      <a:avLst/>
                    </a:prstGeom>
                    <a:noFill/>
                    <a:ln>
                      <a:noFill/>
                    </a:ln>
                  </pic:spPr>
                </pic:pic>
              </a:graphicData>
            </a:graphic>
          </wp:anchor>
        </w:drawing>
      </w:r>
      <w:r w:rsidR="00C3727F" w:rsidRPr="000C7542">
        <w:rPr>
          <w:b/>
        </w:rPr>
        <w:t>Historical Leaders</w:t>
      </w:r>
    </w:p>
    <w:p w:rsidR="00D337FE" w:rsidRPr="000C7542" w:rsidRDefault="001D7EB8" w:rsidP="00771C8E">
      <w:r w:rsidRPr="000C7542">
        <w:t>Th</w:t>
      </w:r>
      <w:r w:rsidR="009C59B0">
        <w:t xml:space="preserve">roughout the centuries, </w:t>
      </w:r>
      <w:r w:rsidRPr="000C7542">
        <w:t xml:space="preserve">there have been leaders. We are social animals who bond together, but we look for order against the chaos of life. We </w:t>
      </w:r>
      <w:del w:id="14" w:author="Author">
        <w:r w:rsidRPr="000C7542" w:rsidDel="003D54EE">
          <w:delText xml:space="preserve">look </w:delText>
        </w:r>
      </w:del>
      <w:ins w:id="15" w:author="Author">
        <w:r w:rsidR="003D54EE">
          <w:t>strive</w:t>
        </w:r>
        <w:r w:rsidR="003D54EE" w:rsidRPr="000C7542">
          <w:t xml:space="preserve"> </w:t>
        </w:r>
      </w:ins>
      <w:r w:rsidRPr="000C7542">
        <w:t>to be organized to accomplish tasks as a society that we cannot perform individually. As a result, someone inevitably ends up in charge.</w:t>
      </w:r>
    </w:p>
    <w:p w:rsidR="0030216D" w:rsidRPr="000C7542" w:rsidRDefault="00F35C37" w:rsidP="00771C8E">
      <w:r w:rsidRPr="000C7542">
        <w:t xml:space="preserve">Leaders in the past have generally belonged to one of three categories: Political, Military or Religious. </w:t>
      </w:r>
    </w:p>
    <w:p w:rsidR="0030216D" w:rsidRPr="000C7542" w:rsidRDefault="009C59B0" w:rsidP="009C59B0">
      <w:pPr>
        <w:pStyle w:val="BulletedPoints"/>
      </w:pPr>
      <w:r w:rsidRPr="009C59B0">
        <w:t>Political</w:t>
      </w:r>
      <w:r w:rsidR="0030216D" w:rsidRPr="000C7542">
        <w:t xml:space="preserve">: </w:t>
      </w:r>
      <w:r w:rsidR="00F35C37" w:rsidRPr="000C7542">
        <w:t xml:space="preserve">Around </w:t>
      </w:r>
      <w:r w:rsidR="0058027D" w:rsidRPr="000C7542">
        <w:t>1790</w:t>
      </w:r>
      <w:r w:rsidR="00F35C37" w:rsidRPr="000C7542">
        <w:t xml:space="preserve"> B.C., </w:t>
      </w:r>
      <w:r w:rsidR="0058027D" w:rsidRPr="000C7542">
        <w:t>Babylonian rule</w:t>
      </w:r>
      <w:r w:rsidR="00697286" w:rsidRPr="000C7542">
        <w:t>r</w:t>
      </w:r>
      <w:r w:rsidR="0058027D" w:rsidRPr="000C7542">
        <w:t xml:space="preserve"> Hammurabi created the codified </w:t>
      </w:r>
      <w:r w:rsidR="000C46E1" w:rsidRPr="000C7542">
        <w:t>laws, which</w:t>
      </w:r>
      <w:r w:rsidR="0058027D" w:rsidRPr="000C7542">
        <w:t xml:space="preserve"> unified his empire in what was seen as a fair order as all people were subject to the same rules. </w:t>
      </w:r>
    </w:p>
    <w:p w:rsidR="00F35C37" w:rsidRPr="000C7542" w:rsidRDefault="009C59B0" w:rsidP="009C59B0">
      <w:pPr>
        <w:pStyle w:val="BulletedPoints"/>
      </w:pPr>
      <w:r w:rsidRPr="000C7542">
        <w:t>Military</w:t>
      </w:r>
      <w:r w:rsidR="0030216D" w:rsidRPr="000C7542">
        <w:t xml:space="preserve">: </w:t>
      </w:r>
      <w:r w:rsidR="0058027D" w:rsidRPr="000C7542">
        <w:t>Sun Tzu was a milit</w:t>
      </w:r>
      <w:r>
        <w:t>ary general in China from</w:t>
      </w:r>
      <w:r w:rsidR="0058027D" w:rsidRPr="000C7542">
        <w:t xml:space="preserve"> 500 B.C. He wrote the Art of War, and although he was a great military leader, his book is actually about how to </w:t>
      </w:r>
      <w:r w:rsidR="0058027D" w:rsidRPr="000C7542">
        <w:rPr>
          <w:i/>
        </w:rPr>
        <w:t>not</w:t>
      </w:r>
      <w:r w:rsidR="0058027D" w:rsidRPr="000C7542">
        <w:t xml:space="preserve"> use armies except as a last resort, focusing more on wise political policies and strategies to prevent war.</w:t>
      </w:r>
    </w:p>
    <w:p w:rsidR="00C3727F" w:rsidRPr="000C7542" w:rsidRDefault="009C59B0" w:rsidP="009C59B0">
      <w:pPr>
        <w:pStyle w:val="BulletedPoints"/>
      </w:pPr>
      <w:r w:rsidRPr="000C7542">
        <w:t>Religious</w:t>
      </w:r>
      <w:r>
        <w:t>:</w:t>
      </w:r>
      <w:r w:rsidR="0030216D" w:rsidRPr="000C7542">
        <w:t xml:space="preserve"> It may be said that religious leaders have had the greatest impact on their societies, with results that last f</w:t>
      </w:r>
      <w:r>
        <w:t>or centuries.</w:t>
      </w:r>
    </w:p>
    <w:p w:rsidR="00C3727F" w:rsidRPr="000C7542" w:rsidRDefault="00C3727F" w:rsidP="00D816AF">
      <w:pPr>
        <w:rPr>
          <w:b/>
        </w:rPr>
      </w:pPr>
      <w:r w:rsidRPr="000C7542">
        <w:rPr>
          <w:b/>
        </w:rPr>
        <w:t>Modern Leaders</w:t>
      </w:r>
    </w:p>
    <w:p w:rsidR="0030216D" w:rsidRPr="000C7542" w:rsidRDefault="00C3727F" w:rsidP="00771C8E">
      <w:r w:rsidRPr="000C7542">
        <w:t xml:space="preserve">With the rise of the industrial revolution, a new kind of leader emerged: Economic. The </w:t>
      </w:r>
      <w:r w:rsidR="00176947" w:rsidRPr="000C7542">
        <w:t>so-called Captains of Industry</w:t>
      </w:r>
      <w:r w:rsidRPr="000C7542">
        <w:t xml:space="preserve"> found they could build an empire based on modern technology</w:t>
      </w:r>
      <w:r w:rsidR="0078197A" w:rsidRPr="000C7542">
        <w:t xml:space="preserve"> instead of swords</w:t>
      </w:r>
      <w:r w:rsidRPr="000C7542">
        <w:t>. Oil Barons, railroad magnates, and factory owners built large fortunes wit</w:t>
      </w:r>
      <w:r w:rsidR="000C46E1" w:rsidRPr="000C7542">
        <w:t xml:space="preserve">hout the benefit of armies; it was </w:t>
      </w:r>
      <w:r w:rsidRPr="000C7542">
        <w:t xml:space="preserve">often at the expense of the people they employed. This gave rise to Union leaders and various movements designed to promote justice where abuses were perceived to exist. </w:t>
      </w:r>
    </w:p>
    <w:p w:rsidR="00C3727F" w:rsidRPr="000C7542" w:rsidRDefault="00C3727F" w:rsidP="00771C8E">
      <w:r w:rsidRPr="000C7542">
        <w:t xml:space="preserve">The Industrial Revolution also increased the number of Scientific Leaders, as scientists now had easy access to a wide range of new materials for their work. Psychiatry and Psychology came </w:t>
      </w:r>
      <w:r w:rsidR="000C46E1" w:rsidRPr="000C7542">
        <w:t>in</w:t>
      </w:r>
      <w:r w:rsidRPr="000C7542">
        <w:t xml:space="preserve">to prominence with studies </w:t>
      </w:r>
      <w:r w:rsidR="000C46E1" w:rsidRPr="000C7542">
        <w:t>on the workplace, in regards to improving productivity and the effect on the workforce.</w:t>
      </w:r>
    </w:p>
    <w:p w:rsidR="0019774E" w:rsidRPr="000C7542" w:rsidRDefault="0019774E" w:rsidP="00771C8E">
      <w:r w:rsidRPr="000C7542">
        <w:lastRenderedPageBreak/>
        <w:t>Studies have shown consistently that workers are more productive when they are in a “positive work environment.” The attitude and influence of the boss is a major factor in this productivity. If employees feel they are listened to, respected, and treated fairly, they are happier in their work and perform better than those who feel they are disrespected and unappreciated.</w:t>
      </w:r>
      <w:r w:rsidR="00A76FE9" w:rsidRPr="000C7542">
        <w:t xml:space="preserve"> Which kind of work environment would </w:t>
      </w:r>
      <w:r w:rsidR="00A76FE9" w:rsidRPr="000C7542">
        <w:rPr>
          <w:i/>
        </w:rPr>
        <w:t>you</w:t>
      </w:r>
      <w:r w:rsidR="00A76FE9" w:rsidRPr="000C7542">
        <w:t xml:space="preserve"> prefer?</w:t>
      </w:r>
    </w:p>
    <w:p w:rsidR="00D816AF" w:rsidRPr="000C7542" w:rsidRDefault="00D816AF" w:rsidP="00771C8E"/>
    <w:p w:rsidR="00D816AF" w:rsidRPr="000C7542" w:rsidRDefault="00D816AF" w:rsidP="00D816AF">
      <w:pPr>
        <w:pStyle w:val="Heading2"/>
      </w:pPr>
      <w:bookmarkStart w:id="16" w:name="_Toc398632470"/>
      <w:r w:rsidRPr="000C7542">
        <w:t>Three Theories of Leadership</w:t>
      </w:r>
      <w:bookmarkEnd w:id="16"/>
    </w:p>
    <w:bookmarkEnd w:id="9"/>
    <w:p w:rsidR="00DB3DF2" w:rsidRPr="000C7542" w:rsidRDefault="0019774E" w:rsidP="00D816AF">
      <w:pPr>
        <w:rPr>
          <w:b/>
          <w:lang w:eastAsia="en-CA"/>
        </w:rPr>
      </w:pPr>
      <w:r w:rsidRPr="000C7542">
        <w:rPr>
          <w:b/>
          <w:lang w:eastAsia="en-CA"/>
        </w:rPr>
        <w:t>The Great Man Theory</w:t>
      </w:r>
    </w:p>
    <w:p w:rsidR="00060E00" w:rsidRPr="000C7542" w:rsidRDefault="00F461EE" w:rsidP="00771C8E">
      <w:pPr>
        <w:rPr>
          <w:lang w:eastAsia="en-CA"/>
        </w:rPr>
      </w:pPr>
      <w:r w:rsidRPr="000C7542">
        <w:rPr>
          <w:noProof/>
          <w:lang w:bidi="ar-SA"/>
        </w:rPr>
        <w:drawing>
          <wp:anchor distT="0" distB="0" distL="114300" distR="114300" simplePos="0" relativeHeight="251649024" behindDoc="0" locked="0" layoutInCell="1" allowOverlap="1">
            <wp:simplePos x="0" y="0"/>
            <wp:positionH relativeFrom="margin">
              <wp:posOffset>4464685</wp:posOffset>
            </wp:positionH>
            <wp:positionV relativeFrom="margin">
              <wp:posOffset>2131695</wp:posOffset>
            </wp:positionV>
            <wp:extent cx="1367790" cy="1067435"/>
            <wp:effectExtent l="0" t="0" r="3810" b="0"/>
            <wp:wrapSquare wrapText="bothSides"/>
            <wp:docPr id="190" name="Picture 190" descr="MC900432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MC900432121[1]"/>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7790" cy="1067435"/>
                    </a:xfrm>
                    <a:prstGeom prst="rect">
                      <a:avLst/>
                    </a:prstGeom>
                    <a:noFill/>
                    <a:ln>
                      <a:noFill/>
                    </a:ln>
                  </pic:spPr>
                </pic:pic>
              </a:graphicData>
            </a:graphic>
          </wp:anchor>
        </w:drawing>
      </w:r>
      <w:r w:rsidR="00B303B8" w:rsidRPr="000C7542">
        <w:rPr>
          <w:lang w:eastAsia="en-CA"/>
        </w:rPr>
        <w:t>The Great Man Theory was abandoned in favor of the theories of behavioral science.</w:t>
      </w:r>
      <w:ins w:id="17" w:author="Author">
        <w:r w:rsidR="003D54EE">
          <w:rPr>
            <w:lang w:eastAsia="en-CA"/>
          </w:rPr>
          <w:t xml:space="preserve"> </w:t>
        </w:r>
      </w:ins>
      <w:r w:rsidR="001249B4" w:rsidRPr="000C7542">
        <w:rPr>
          <w:lang w:eastAsia="en-CA"/>
        </w:rPr>
        <w:t xml:space="preserve">It’s easy to be inspired by stories of great men and women who did great things in their lives. Alexander the Great conquered the known world. </w:t>
      </w:r>
      <w:r w:rsidR="000C46E1" w:rsidRPr="000C7542">
        <w:rPr>
          <w:lang w:eastAsia="en-CA"/>
        </w:rPr>
        <w:t xml:space="preserve">Genghis </w:t>
      </w:r>
      <w:r w:rsidR="001249B4" w:rsidRPr="000C7542">
        <w:rPr>
          <w:lang w:eastAsia="en-CA"/>
        </w:rPr>
        <w:t>Khan then ravaged most of it. Abraham Lincoln free</w:t>
      </w:r>
      <w:r w:rsidR="0088084B" w:rsidRPr="000C7542">
        <w:rPr>
          <w:lang w:eastAsia="en-CA"/>
        </w:rPr>
        <w:t>d</w:t>
      </w:r>
      <w:r w:rsidR="001249B4" w:rsidRPr="000C7542">
        <w:rPr>
          <w:lang w:eastAsia="en-CA"/>
        </w:rPr>
        <w:t xml:space="preserve"> the slaves. Harriet Tubman saved hundreds from slavery in the Underground Railroad. Mother Theresa aided and comforted thousands in Calcutta who were abandoned by society. </w:t>
      </w:r>
      <w:r w:rsidR="00A5360E" w:rsidRPr="000C7542">
        <w:rPr>
          <w:lang w:eastAsia="en-CA"/>
        </w:rPr>
        <w:t>Theory goes that these people did great things because they were simpl</w:t>
      </w:r>
      <w:del w:id="18" w:author="Author">
        <w:r w:rsidR="00A5360E" w:rsidRPr="000C7542" w:rsidDel="003D54EE">
          <w:rPr>
            <w:lang w:eastAsia="en-CA"/>
          </w:rPr>
          <w:delText>e</w:delText>
        </w:r>
      </w:del>
      <w:ins w:id="19" w:author="Author">
        <w:r w:rsidR="003D54EE">
          <w:rPr>
            <w:lang w:eastAsia="en-CA"/>
          </w:rPr>
          <w:t>? Or simply</w:t>
        </w:r>
      </w:ins>
      <w:r w:rsidR="00A5360E" w:rsidRPr="000C7542">
        <w:rPr>
          <w:lang w:eastAsia="en-CA"/>
        </w:rPr>
        <w:t xml:space="preserve"> great people determined by fate and fulfilling their destiny.</w:t>
      </w:r>
    </w:p>
    <w:p w:rsidR="001249B4" w:rsidRPr="000C7542" w:rsidRDefault="001249B4" w:rsidP="00D816AF">
      <w:pPr>
        <w:rPr>
          <w:b/>
          <w:lang w:eastAsia="en-CA"/>
        </w:rPr>
      </w:pPr>
      <w:r w:rsidRPr="000C7542">
        <w:rPr>
          <w:b/>
          <w:lang w:eastAsia="en-CA"/>
        </w:rPr>
        <w:t>The Trait Theory</w:t>
      </w:r>
    </w:p>
    <w:p w:rsidR="0021504D" w:rsidRPr="000C7542" w:rsidRDefault="001249B4" w:rsidP="00771C8E">
      <w:pPr>
        <w:rPr>
          <w:lang w:eastAsia="en-CA"/>
        </w:rPr>
      </w:pPr>
      <w:r w:rsidRPr="000C7542">
        <w:rPr>
          <w:lang w:eastAsia="en-CA"/>
        </w:rPr>
        <w:t xml:space="preserve">It has often been said, </w:t>
      </w:r>
      <w:r w:rsidRPr="00F461EE">
        <w:rPr>
          <w:i/>
          <w:lang w:eastAsia="en-CA"/>
        </w:rPr>
        <w:t xml:space="preserve">“Great leaders are born, not made.” </w:t>
      </w:r>
      <w:r w:rsidRPr="000C7542">
        <w:rPr>
          <w:lang w:eastAsia="en-CA"/>
        </w:rPr>
        <w:t xml:space="preserve">Trait Theory takes this saying literally. If you </w:t>
      </w:r>
      <w:r w:rsidR="000C46E1" w:rsidRPr="000C7542">
        <w:rPr>
          <w:lang w:eastAsia="en-CA"/>
        </w:rPr>
        <w:t>have</w:t>
      </w:r>
      <w:r w:rsidRPr="000C7542">
        <w:rPr>
          <w:lang w:eastAsia="en-CA"/>
        </w:rPr>
        <w:t xml:space="preserve"> the ability to lead, you were born with it</w:t>
      </w:r>
      <w:r w:rsidR="000C46E1" w:rsidRPr="000C7542">
        <w:rPr>
          <w:lang w:eastAsia="en-CA"/>
        </w:rPr>
        <w:t>,</w:t>
      </w:r>
      <w:r w:rsidR="004E2407" w:rsidRPr="000C7542">
        <w:rPr>
          <w:lang w:eastAsia="en-CA"/>
        </w:rPr>
        <w:t xml:space="preserve"> with no way </w:t>
      </w:r>
      <w:ins w:id="20" w:author="Author">
        <w:r w:rsidR="003D54EE">
          <w:rPr>
            <w:lang w:eastAsia="en-CA"/>
          </w:rPr>
          <w:t>of</w:t>
        </w:r>
      </w:ins>
      <w:del w:id="21" w:author="Author">
        <w:r w:rsidR="004E2407" w:rsidRPr="000C7542" w:rsidDel="003D54EE">
          <w:rPr>
            <w:lang w:eastAsia="en-CA"/>
          </w:rPr>
          <w:delText>to</w:delText>
        </w:r>
      </w:del>
      <w:r w:rsidR="004E2407" w:rsidRPr="000C7542">
        <w:rPr>
          <w:lang w:eastAsia="en-CA"/>
        </w:rPr>
        <w:t xml:space="preserve"> learning those skills.</w:t>
      </w:r>
      <w:ins w:id="22" w:author="Author">
        <w:r w:rsidR="003D54EE">
          <w:rPr>
            <w:lang w:eastAsia="en-CA"/>
          </w:rPr>
          <w:t xml:space="preserve"> </w:t>
        </w:r>
      </w:ins>
      <w:r w:rsidR="0021504D" w:rsidRPr="000C7542">
        <w:rPr>
          <w:lang w:eastAsia="en-CA"/>
        </w:rPr>
        <w:t xml:space="preserve">This theory expands on the Great Man Theory by defining what makes great leaders “great.” </w:t>
      </w:r>
    </w:p>
    <w:p w:rsidR="00B303B8" w:rsidRPr="000C7542" w:rsidRDefault="00E56D5B" w:rsidP="00771C8E">
      <w:pPr>
        <w:rPr>
          <w:lang w:eastAsia="en-CA"/>
        </w:rPr>
      </w:pPr>
      <w:r w:rsidRPr="000C7542">
        <w:rPr>
          <w:lang w:eastAsia="en-CA"/>
        </w:rPr>
        <w:t>Today, we recognize</w:t>
      </w:r>
      <w:r w:rsidR="00B303B8" w:rsidRPr="000C7542">
        <w:rPr>
          <w:lang w:eastAsia="en-CA"/>
        </w:rPr>
        <w:t xml:space="preserve"> that true leadership seems to come from a combination of both</w:t>
      </w:r>
      <w:r w:rsidR="00097CED" w:rsidRPr="000C7542">
        <w:rPr>
          <w:lang w:eastAsia="en-CA"/>
        </w:rPr>
        <w:t xml:space="preserve"> theories</w:t>
      </w:r>
      <w:r w:rsidR="00FB7E0B" w:rsidRPr="000C7542">
        <w:rPr>
          <w:lang w:eastAsia="en-CA"/>
        </w:rPr>
        <w:t xml:space="preserve"> – and more</w:t>
      </w:r>
      <w:r w:rsidR="00B303B8" w:rsidRPr="000C7542">
        <w:rPr>
          <w:lang w:eastAsia="en-CA"/>
        </w:rPr>
        <w:t xml:space="preserve">. As we have seen, there </w:t>
      </w:r>
      <w:r w:rsidR="004E2407" w:rsidRPr="000C7542">
        <w:rPr>
          <w:lang w:eastAsia="en-CA"/>
        </w:rPr>
        <w:t>are wide varieties</w:t>
      </w:r>
      <w:r w:rsidR="00B303B8" w:rsidRPr="000C7542">
        <w:rPr>
          <w:lang w:eastAsia="en-CA"/>
        </w:rPr>
        <w:t xml:space="preserve"> of leadership qualities. </w:t>
      </w:r>
      <w:r w:rsidR="001249B4" w:rsidRPr="000C7542">
        <w:rPr>
          <w:lang w:eastAsia="en-CA"/>
        </w:rPr>
        <w:t>Everyone has some ability in at least one or more of these areas. This means that under the right circumstances, anyone can rise to a leadership role and be successful based on the leadership style that best matches their personality</w:t>
      </w:r>
      <w:ins w:id="23" w:author="Author">
        <w:r w:rsidR="003D54EE">
          <w:rPr>
            <w:lang w:eastAsia="en-CA"/>
          </w:rPr>
          <w:t>.</w:t>
        </w:r>
      </w:ins>
      <w:r w:rsidR="001249B4" w:rsidRPr="000C7542">
        <w:rPr>
          <w:lang w:eastAsia="en-CA"/>
        </w:rPr>
        <w:t xml:space="preserve"> </w:t>
      </w:r>
      <w:ins w:id="24" w:author="Author">
        <w:r w:rsidR="003D54EE">
          <w:rPr>
            <w:lang w:eastAsia="en-CA"/>
          </w:rPr>
          <w:t xml:space="preserve">They can learn </w:t>
        </w:r>
      </w:ins>
      <w:del w:id="25" w:author="Author">
        <w:r w:rsidR="001249B4" w:rsidRPr="000C7542" w:rsidDel="003D54EE">
          <w:rPr>
            <w:lang w:eastAsia="en-CA"/>
          </w:rPr>
          <w:delText xml:space="preserve">if they know </w:delText>
        </w:r>
      </w:del>
      <w:r w:rsidR="001249B4" w:rsidRPr="000C7542">
        <w:rPr>
          <w:lang w:eastAsia="en-CA"/>
        </w:rPr>
        <w:t xml:space="preserve">how to use that ability to properly address the situation at hand. Other leadership skills can indeed be learned, </w:t>
      </w:r>
      <w:r w:rsidR="004E2407" w:rsidRPr="000C7542">
        <w:rPr>
          <w:lang w:eastAsia="en-CA"/>
        </w:rPr>
        <w:t>developed,</w:t>
      </w:r>
      <w:r w:rsidR="001249B4" w:rsidRPr="000C7542">
        <w:rPr>
          <w:lang w:eastAsia="en-CA"/>
        </w:rPr>
        <w:t xml:space="preserve"> and mastered.</w:t>
      </w:r>
    </w:p>
    <w:p w:rsidR="001249B4" w:rsidRPr="000C7542" w:rsidRDefault="0078030B" w:rsidP="00D816AF">
      <w:pPr>
        <w:rPr>
          <w:b/>
        </w:rPr>
      </w:pPr>
      <w:r w:rsidRPr="000C7542">
        <w:rPr>
          <w:b/>
        </w:rPr>
        <w:t>Transformational Leadership</w:t>
      </w:r>
    </w:p>
    <w:p w:rsidR="00DD29A6" w:rsidRPr="000C7542" w:rsidRDefault="00DD29A6" w:rsidP="00771C8E">
      <w:r w:rsidRPr="000C7542">
        <w:t xml:space="preserve">In 1978, James MacGregor Burns introduced the </w:t>
      </w:r>
      <w:r w:rsidR="00F93978" w:rsidRPr="000C7542">
        <w:t xml:space="preserve">idea </w:t>
      </w:r>
      <w:r w:rsidRPr="000C7542">
        <w:t xml:space="preserve">of transformational leadership </w:t>
      </w:r>
      <w:r w:rsidR="00F93978" w:rsidRPr="000C7542">
        <w:t xml:space="preserve">as </w:t>
      </w:r>
      <w:r w:rsidR="009E4445" w:rsidRPr="000C7542">
        <w:t xml:space="preserve">he </w:t>
      </w:r>
      <w:r w:rsidRPr="000C7542">
        <w:t>research</w:t>
      </w:r>
      <w:r w:rsidR="00F93978" w:rsidRPr="000C7542">
        <w:t>ed</w:t>
      </w:r>
      <w:r w:rsidRPr="000C7542">
        <w:t xml:space="preserve"> political leaders</w:t>
      </w:r>
      <w:r w:rsidR="00F93978" w:rsidRPr="000C7542">
        <w:t>.</w:t>
      </w:r>
      <w:r w:rsidRPr="000C7542">
        <w:t xml:space="preserve"> Burns</w:t>
      </w:r>
      <w:r w:rsidR="00F93978" w:rsidRPr="000C7542">
        <w:t xml:space="preserve"> theorized that “</w:t>
      </w:r>
      <w:r w:rsidRPr="000C7542">
        <w:t>transformational leadership</w:t>
      </w:r>
      <w:r w:rsidR="00F93978" w:rsidRPr="000C7542">
        <w:t>”</w:t>
      </w:r>
      <w:r w:rsidRPr="000C7542">
        <w:t xml:space="preserve"> is </w:t>
      </w:r>
      <w:r w:rsidR="00F93978" w:rsidRPr="000C7542">
        <w:t xml:space="preserve">actually </w:t>
      </w:r>
      <w:r w:rsidRPr="000C7542">
        <w:t xml:space="preserve">a process </w:t>
      </w:r>
      <w:r w:rsidR="00F93978" w:rsidRPr="000C7542">
        <w:t xml:space="preserve">where leaders interact with their followers and inspire each other to advance together. </w:t>
      </w:r>
      <w:r w:rsidR="004E2407" w:rsidRPr="000C7542">
        <w:t>His</w:t>
      </w:r>
      <w:r w:rsidRPr="000C7542">
        <w:t xml:space="preserve"> characteristics and </w:t>
      </w:r>
      <w:r w:rsidR="004E2407" w:rsidRPr="000C7542">
        <w:t>behaviors demonstrated</w:t>
      </w:r>
      <w:r w:rsidR="00F93978" w:rsidRPr="000C7542">
        <w:t xml:space="preserve"> the differences between “management” and “leadership.”</w:t>
      </w:r>
      <w:r w:rsidR="00C270EC" w:rsidRPr="000C7542">
        <w:t>P</w:t>
      </w:r>
      <w:r w:rsidRPr="000C7542">
        <w:t>eople and organizations</w:t>
      </w:r>
      <w:ins w:id="26" w:author="Author">
        <w:r w:rsidR="003D54EE">
          <w:t xml:space="preserve"> </w:t>
        </w:r>
      </w:ins>
      <w:r w:rsidR="00C270EC" w:rsidRPr="000C7542">
        <w:t xml:space="preserve">are </w:t>
      </w:r>
      <w:r w:rsidR="004E2407" w:rsidRPr="000C7542">
        <w:t>transformed</w:t>
      </w:r>
      <w:r w:rsidR="00C270EC" w:rsidRPr="000C7542">
        <w:t xml:space="preserve"> due to the leadership style and abilities of the leader</w:t>
      </w:r>
      <w:bookmarkStart w:id="27" w:name="Development_of_concept"/>
      <w:bookmarkEnd w:id="27"/>
      <w:r w:rsidR="00C270EC" w:rsidRPr="000C7542">
        <w:t xml:space="preserve">, who is able to convey a vision and guide the transformation. </w:t>
      </w:r>
    </w:p>
    <w:p w:rsidR="00DD29A6" w:rsidRDefault="00DD29A6" w:rsidP="00771C8E">
      <w:r w:rsidRPr="000C7542">
        <w:t>Bernard M. Bass</w:t>
      </w:r>
      <w:r w:rsidR="00C270EC" w:rsidRPr="000C7542">
        <w:t xml:space="preserve">, in </w:t>
      </w:r>
      <w:r w:rsidRPr="000C7542">
        <w:t xml:space="preserve">1985, </w:t>
      </w:r>
      <w:r w:rsidR="00C270EC" w:rsidRPr="000C7542">
        <w:t xml:space="preserve">added to Burns’ </w:t>
      </w:r>
      <w:r w:rsidRPr="000C7542">
        <w:t xml:space="preserve">transformational leadership theory </w:t>
      </w:r>
      <w:r w:rsidR="00C270EC" w:rsidRPr="000C7542">
        <w:t>b</w:t>
      </w:r>
      <w:del w:id="28" w:author="Author">
        <w:r w:rsidR="00C270EC" w:rsidRPr="000C7542" w:rsidDel="003D54EE">
          <w:delText>u</w:delText>
        </w:r>
      </w:del>
      <w:r w:rsidR="00C270EC" w:rsidRPr="000C7542">
        <w:t xml:space="preserve">y shifting the focus to the followers. It is not the individual traits and vision of the leader that matter as much as it is </w:t>
      </w:r>
      <w:r w:rsidR="00F461EE">
        <w:t>their</w:t>
      </w:r>
      <w:ins w:id="29" w:author="Author">
        <w:r w:rsidR="003D54EE">
          <w:t xml:space="preserve"> </w:t>
        </w:r>
      </w:ins>
      <w:r w:rsidR="00C270EC" w:rsidRPr="00F461EE">
        <w:lastRenderedPageBreak/>
        <w:t xml:space="preserve">ability to influence the feelings, </w:t>
      </w:r>
      <w:r w:rsidR="004E2407" w:rsidRPr="00F461EE">
        <w:t>attitudes,</w:t>
      </w:r>
      <w:r w:rsidR="00C270EC" w:rsidRPr="00F461EE">
        <w:t xml:space="preserve"> and commitment of the</w:t>
      </w:r>
      <w:r w:rsidR="00F461EE" w:rsidRPr="00F461EE">
        <w:t>ir</w:t>
      </w:r>
      <w:r w:rsidR="00C270EC" w:rsidRPr="00F461EE">
        <w:t xml:space="preserve"> followers. As we mentioned before in productivity studies, if </w:t>
      </w:r>
      <w:r w:rsidRPr="00F461EE">
        <w:t>followers feel</w:t>
      </w:r>
      <w:r w:rsidR="00C270EC" w:rsidRPr="00F461EE">
        <w:t xml:space="preserve"> they can </w:t>
      </w:r>
      <w:r w:rsidRPr="00F461EE">
        <w:t>trust</w:t>
      </w:r>
      <w:r w:rsidR="00C270EC" w:rsidRPr="00F461EE">
        <w:t xml:space="preserve"> a leader </w:t>
      </w:r>
      <w:r w:rsidR="006122BB" w:rsidRPr="00F461EE">
        <w:t>(or</w:t>
      </w:r>
      <w:r w:rsidR="00C270EC" w:rsidRPr="00F461EE">
        <w:t xml:space="preserve"> better yet, if they admire a leader who can stimulate a sense of </w:t>
      </w:r>
      <w:r w:rsidRPr="00F461EE">
        <w:t>loyalty and respect</w:t>
      </w:r>
      <w:r w:rsidR="006122BB" w:rsidRPr="00F461EE">
        <w:t>)</w:t>
      </w:r>
      <w:ins w:id="30" w:author="Author">
        <w:r w:rsidR="003D54EE">
          <w:t xml:space="preserve"> </w:t>
        </w:r>
      </w:ins>
      <w:r w:rsidR="00C270EC" w:rsidRPr="00F461EE">
        <w:t xml:space="preserve">the followers go beyond what was originally </w:t>
      </w:r>
      <w:r w:rsidRPr="00F461EE">
        <w:t xml:space="preserve">expected </w:t>
      </w:r>
      <w:r w:rsidR="00C270EC" w:rsidRPr="00F461EE">
        <w:t xml:space="preserve">of them and will do so happily. As a result, productivity and unity increases. The followers </w:t>
      </w:r>
      <w:ins w:id="31" w:author="Author">
        <w:r w:rsidR="003D54EE">
          <w:t xml:space="preserve">and thus their work </w:t>
        </w:r>
      </w:ins>
      <w:r w:rsidR="00C270EC" w:rsidRPr="00F461EE">
        <w:t xml:space="preserve">are transformed by a charismatic, motivational </w:t>
      </w:r>
      <w:r w:rsidRPr="00F461EE">
        <w:t>leader</w:t>
      </w:r>
      <w:r w:rsidR="00C270EC" w:rsidRPr="00F461EE">
        <w:t>.</w:t>
      </w:r>
    </w:p>
    <w:p w:rsidR="00F461EE" w:rsidRPr="000C7542" w:rsidRDefault="00F461EE" w:rsidP="00F461EE">
      <w:pPr>
        <w:rPr>
          <w:b/>
        </w:rPr>
      </w:pPr>
      <w:r w:rsidRPr="000C7542">
        <w:rPr>
          <w:b/>
        </w:rPr>
        <w:t>Summary</w:t>
      </w:r>
    </w:p>
    <w:p w:rsidR="00F461EE" w:rsidRPr="000C7542" w:rsidRDefault="00F461EE" w:rsidP="00F461EE">
      <w:r w:rsidRPr="000C7542">
        <w:t>Through all of the studies, we have seen that there are a variety of attributes and abilities associated with leadership, and these vary from leader to leader. Some leaders are great orators, others great writers. Some leaders are very quiet, but the force of their logic or passion wins the day. The difference between a good leader and a great leader is partly the number of leadership skills they have developed. The other part is their ability to apply those skills properly to those who would follow. We will address these issues in the next section.</w:t>
      </w:r>
    </w:p>
    <w:p w:rsidR="00F461EE" w:rsidRPr="000C7542" w:rsidRDefault="00F461EE" w:rsidP="00771C8E"/>
    <w:p w:rsidR="00BC2FD9" w:rsidRPr="003F5508" w:rsidRDefault="00BC2FD9" w:rsidP="00BC2FD9">
      <w:pPr>
        <w:pStyle w:val="Heading2"/>
      </w:pPr>
      <w:bookmarkStart w:id="32" w:name="_Toc398632471"/>
      <w:r w:rsidRPr="003F5508">
        <w:t>Case Study</w:t>
      </w:r>
      <w:bookmarkEnd w:id="32"/>
    </w:p>
    <w:p w:rsidR="00BC2FD9" w:rsidRDefault="00BC2FD9" w:rsidP="00BC2FD9">
      <w:pPr>
        <w:rPr>
          <w:color w:val="000000" w:themeColor="text1"/>
        </w:rPr>
      </w:pPr>
      <w:r w:rsidRPr="003F5508">
        <w:rPr>
          <w:color w:val="000000" w:themeColor="text1"/>
        </w:rPr>
        <w:t>Julie and Mindy had worked side by side for over five years. They chatted between projects and took lunch breaks together. When the company restructured, Julie was given a management position and Mindy became her subordinate.  Mindy felt that it was unfair that she now had to take instructions from Julie and her negative attitude caused the department to lose productivity.  Julie understood that it would take time to earn back Mindy’s respect.  She kept a positive attitude when working with Mindy and always kept Mindy informed of things that were relevant to Mindy’s job. She assigned tasks to Mindy that she knew Mindy could accomplish and she gave appropriate feedback when work was delivered.  Julie took responsibility for her decisions and didn’t blame others when things went wrong.  Over time, she gained Mindy’s respect and the department’s productivity soared.</w:t>
      </w:r>
    </w:p>
    <w:p w:rsidR="00BC2FD9" w:rsidRDefault="00BC2FD9" w:rsidP="00BC2FD9">
      <w:r>
        <w:br w:type="page"/>
      </w:r>
    </w:p>
    <w:p w:rsidR="00BC2FD9" w:rsidRPr="003F5508" w:rsidRDefault="00BC2FD9" w:rsidP="00BC2FD9">
      <w:pPr>
        <w:pStyle w:val="Heading2"/>
      </w:pPr>
      <w:bookmarkStart w:id="33" w:name="_Toc398632472"/>
      <w:r w:rsidRPr="003F5508">
        <w:lastRenderedPageBreak/>
        <w:t>Module Two: Review Questions</w:t>
      </w:r>
      <w:bookmarkEnd w:id="33"/>
    </w:p>
    <w:p w:rsidR="00BC2FD9" w:rsidRPr="00BC2FD9" w:rsidRDefault="00BC2FD9" w:rsidP="00BC2FD9">
      <w:pPr>
        <w:numPr>
          <w:ilvl w:val="0"/>
          <w:numId w:val="6"/>
        </w:numPr>
        <w:spacing w:before="240"/>
        <w:rPr>
          <w:color w:val="000000" w:themeColor="text1"/>
        </w:rPr>
      </w:pPr>
      <w:r w:rsidRPr="00BC2FD9">
        <w:rPr>
          <w:rFonts w:cs="Arial"/>
          <w:color w:val="000000" w:themeColor="text1"/>
          <w:shd w:val="clear" w:color="auto" w:fill="FFFFFF"/>
        </w:rPr>
        <w:t>Which of these statements about the evolution of leadership is true?</w:t>
      </w:r>
    </w:p>
    <w:p w:rsidR="00BC2FD9" w:rsidRPr="00BC2FD9" w:rsidRDefault="00BC2FD9" w:rsidP="00BC2FD9">
      <w:pPr>
        <w:numPr>
          <w:ilvl w:val="0"/>
          <w:numId w:val="5"/>
        </w:numPr>
        <w:spacing w:after="0"/>
        <w:ind w:left="1080"/>
        <w:rPr>
          <w:color w:val="000000" w:themeColor="text1"/>
        </w:rPr>
      </w:pPr>
      <w:r w:rsidRPr="00BC2FD9">
        <w:rPr>
          <w:color w:val="000000" w:themeColor="text1"/>
          <w:shd w:val="clear" w:color="auto" w:fill="FFFFFF"/>
        </w:rPr>
        <w:t>As long as there have been leaders, it has been impossible to determine how and why they were successful</w:t>
      </w:r>
    </w:p>
    <w:p w:rsidR="00BC2FD9" w:rsidRPr="00BC2FD9" w:rsidRDefault="00BC2FD9" w:rsidP="00BC2FD9">
      <w:pPr>
        <w:numPr>
          <w:ilvl w:val="0"/>
          <w:numId w:val="5"/>
        </w:numPr>
        <w:spacing w:after="0"/>
        <w:ind w:left="1080"/>
        <w:rPr>
          <w:color w:val="000000" w:themeColor="text1"/>
        </w:rPr>
      </w:pPr>
      <w:r w:rsidRPr="00BC2FD9">
        <w:rPr>
          <w:rFonts w:cs="Arial"/>
          <w:color w:val="000000" w:themeColor="text1"/>
          <w:shd w:val="clear" w:color="auto" w:fill="FFFFFF"/>
        </w:rPr>
        <w:t>Leadership itself has evolved, and our understanding of it has</w:t>
      </w:r>
    </w:p>
    <w:p w:rsidR="00BC2FD9" w:rsidRPr="00BC2FD9" w:rsidRDefault="00BC2FD9" w:rsidP="00BC2FD9">
      <w:pPr>
        <w:numPr>
          <w:ilvl w:val="0"/>
          <w:numId w:val="5"/>
        </w:numPr>
        <w:spacing w:after="0"/>
        <w:ind w:left="1080"/>
        <w:rPr>
          <w:color w:val="000000" w:themeColor="text1"/>
        </w:rPr>
      </w:pPr>
      <w:r w:rsidRPr="00BC2FD9">
        <w:rPr>
          <w:color w:val="000000" w:themeColor="text1"/>
          <w:shd w:val="clear" w:color="auto" w:fill="FFFFFF"/>
        </w:rPr>
        <w:t>It is important to understand why very different leadership styles can be effective</w:t>
      </w:r>
    </w:p>
    <w:p w:rsidR="00BC2FD9" w:rsidRPr="00BC2FD9" w:rsidRDefault="00BC2FD9" w:rsidP="00BC2FD9">
      <w:pPr>
        <w:numPr>
          <w:ilvl w:val="0"/>
          <w:numId w:val="5"/>
        </w:numPr>
        <w:spacing w:after="0"/>
        <w:ind w:left="1080"/>
        <w:rPr>
          <w:color w:val="000000" w:themeColor="text1"/>
        </w:rPr>
      </w:pPr>
      <w:r w:rsidRPr="00BC2FD9">
        <w:rPr>
          <w:rFonts w:cs="Arial"/>
          <w:color w:val="000000" w:themeColor="text1"/>
          <w:shd w:val="clear" w:color="auto" w:fill="FFFFFF"/>
        </w:rPr>
        <w:t>It is important to understand that not everyone has leadership potential within them</w:t>
      </w:r>
    </w:p>
    <w:p w:rsidR="00BC2FD9" w:rsidRPr="00BC2FD9" w:rsidRDefault="00BC2FD9" w:rsidP="00BC2FD9">
      <w:pPr>
        <w:numPr>
          <w:ilvl w:val="0"/>
          <w:numId w:val="6"/>
        </w:numPr>
        <w:spacing w:before="240"/>
        <w:rPr>
          <w:rFonts w:cs="Arial"/>
          <w:color w:val="000000" w:themeColor="text1"/>
          <w:shd w:val="clear" w:color="auto" w:fill="FFFFFF"/>
        </w:rPr>
      </w:pPr>
      <w:r w:rsidRPr="00BC2FD9">
        <w:rPr>
          <w:rFonts w:cs="Arial"/>
          <w:color w:val="000000" w:themeColor="text1"/>
          <w:shd w:val="clear" w:color="auto" w:fill="FFFFFF"/>
        </w:rPr>
        <w:t>What is the mark of a true leader?</w:t>
      </w:r>
    </w:p>
    <w:p w:rsidR="00BC2FD9" w:rsidRPr="00BC2FD9" w:rsidRDefault="00BC2FD9" w:rsidP="00BC2FD9">
      <w:pPr>
        <w:numPr>
          <w:ilvl w:val="0"/>
          <w:numId w:val="7"/>
        </w:numPr>
        <w:spacing w:after="0"/>
        <w:ind w:left="1080"/>
        <w:rPr>
          <w:color w:val="000000" w:themeColor="text1"/>
        </w:rPr>
      </w:pPr>
      <w:r w:rsidRPr="00BC2FD9">
        <w:rPr>
          <w:rFonts w:cs="Arial"/>
          <w:color w:val="000000" w:themeColor="text1"/>
          <w:shd w:val="clear" w:color="auto" w:fill="FFFFFF"/>
        </w:rPr>
        <w:t>The position held</w:t>
      </w:r>
    </w:p>
    <w:p w:rsidR="00BC2FD9" w:rsidRPr="00BC2FD9" w:rsidRDefault="00BC2FD9" w:rsidP="00BC2FD9">
      <w:pPr>
        <w:numPr>
          <w:ilvl w:val="0"/>
          <w:numId w:val="7"/>
        </w:numPr>
        <w:spacing w:after="0"/>
        <w:ind w:left="1080"/>
        <w:rPr>
          <w:color w:val="000000" w:themeColor="text1"/>
        </w:rPr>
      </w:pPr>
      <w:r w:rsidRPr="00BC2FD9">
        <w:rPr>
          <w:rFonts w:cs="Arial"/>
          <w:color w:val="000000" w:themeColor="text1"/>
          <w:shd w:val="clear" w:color="auto" w:fill="FFFFFF"/>
        </w:rPr>
        <w:t>The title held</w:t>
      </w:r>
    </w:p>
    <w:p w:rsidR="00BC2FD9" w:rsidRPr="00BC2FD9" w:rsidRDefault="00BC2FD9" w:rsidP="00BC2FD9">
      <w:pPr>
        <w:numPr>
          <w:ilvl w:val="0"/>
          <w:numId w:val="7"/>
        </w:numPr>
        <w:spacing w:after="0"/>
        <w:ind w:left="1080"/>
        <w:rPr>
          <w:color w:val="000000" w:themeColor="text1"/>
        </w:rPr>
      </w:pPr>
      <w:r w:rsidRPr="00BC2FD9">
        <w:rPr>
          <w:rFonts w:cs="Arial"/>
          <w:color w:val="000000" w:themeColor="text1"/>
          <w:shd w:val="clear" w:color="auto" w:fill="FFFFFF"/>
        </w:rPr>
        <w:t>How many people need to be lead</w:t>
      </w:r>
    </w:p>
    <w:p w:rsidR="00BC2FD9" w:rsidRPr="00BC2FD9" w:rsidRDefault="00BC2FD9" w:rsidP="00BC2FD9">
      <w:pPr>
        <w:numPr>
          <w:ilvl w:val="0"/>
          <w:numId w:val="7"/>
        </w:numPr>
        <w:spacing w:after="0"/>
        <w:ind w:left="1080"/>
        <w:rPr>
          <w:color w:val="000000" w:themeColor="text1"/>
        </w:rPr>
      </w:pPr>
      <w:r w:rsidRPr="00BC2FD9">
        <w:rPr>
          <w:rFonts w:cs="Arial"/>
          <w:color w:val="000000" w:themeColor="text1"/>
          <w:shd w:val="clear" w:color="auto" w:fill="FFFFFF"/>
        </w:rPr>
        <w:t>How many people are willing to follow them</w:t>
      </w:r>
    </w:p>
    <w:p w:rsidR="00BC2FD9" w:rsidRPr="00BC2FD9" w:rsidRDefault="00BC2FD9" w:rsidP="00BC2FD9">
      <w:pPr>
        <w:numPr>
          <w:ilvl w:val="0"/>
          <w:numId w:val="6"/>
        </w:numPr>
        <w:spacing w:before="240"/>
        <w:rPr>
          <w:rFonts w:cs="Arial"/>
          <w:color w:val="000000" w:themeColor="text1"/>
          <w:shd w:val="clear" w:color="auto" w:fill="FFFFFF"/>
        </w:rPr>
      </w:pPr>
      <w:r w:rsidRPr="00BC2FD9">
        <w:rPr>
          <w:rFonts w:cs="Arial"/>
          <w:color w:val="000000" w:themeColor="text1"/>
          <w:shd w:val="clear" w:color="auto" w:fill="FFFFFF"/>
        </w:rPr>
        <w:t>Which of these is not a characteristic of a leader outlined by the Santa Clara University and the Tom Peters group?</w:t>
      </w:r>
    </w:p>
    <w:p w:rsidR="00BC2FD9" w:rsidRPr="00BC2FD9" w:rsidRDefault="00BC2FD9" w:rsidP="00BC2FD9">
      <w:pPr>
        <w:numPr>
          <w:ilvl w:val="0"/>
          <w:numId w:val="10"/>
        </w:numPr>
        <w:spacing w:after="0"/>
        <w:ind w:left="1080"/>
        <w:rPr>
          <w:color w:val="000000" w:themeColor="text1"/>
        </w:rPr>
      </w:pPr>
      <w:r w:rsidRPr="00BC2FD9">
        <w:rPr>
          <w:rFonts w:cs="Arial"/>
          <w:color w:val="000000" w:themeColor="text1"/>
          <w:shd w:val="clear" w:color="auto" w:fill="FFFFFF"/>
        </w:rPr>
        <w:t>Honest</w:t>
      </w:r>
    </w:p>
    <w:p w:rsidR="00BC2FD9" w:rsidRPr="00BC2FD9" w:rsidRDefault="00BC2FD9" w:rsidP="00BC2FD9">
      <w:pPr>
        <w:numPr>
          <w:ilvl w:val="0"/>
          <w:numId w:val="10"/>
        </w:numPr>
        <w:spacing w:after="0"/>
        <w:ind w:left="1080"/>
        <w:rPr>
          <w:color w:val="000000" w:themeColor="text1"/>
        </w:rPr>
      </w:pPr>
      <w:r w:rsidRPr="00BC2FD9">
        <w:rPr>
          <w:rFonts w:cs="Arial"/>
          <w:color w:val="000000" w:themeColor="text1"/>
          <w:shd w:val="clear" w:color="auto" w:fill="FFFFFF"/>
        </w:rPr>
        <w:t>Imaginative</w:t>
      </w:r>
    </w:p>
    <w:p w:rsidR="00BC2FD9" w:rsidRPr="00BC2FD9" w:rsidRDefault="00BC2FD9" w:rsidP="00BC2FD9">
      <w:pPr>
        <w:numPr>
          <w:ilvl w:val="0"/>
          <w:numId w:val="10"/>
        </w:numPr>
        <w:spacing w:after="0"/>
        <w:ind w:left="1080"/>
        <w:rPr>
          <w:color w:val="000000" w:themeColor="text1"/>
        </w:rPr>
      </w:pPr>
      <w:r w:rsidRPr="00BC2FD9">
        <w:rPr>
          <w:color w:val="000000" w:themeColor="text1"/>
          <w:shd w:val="clear" w:color="auto" w:fill="FFFFFF"/>
        </w:rPr>
        <w:t>Straightforward</w:t>
      </w:r>
    </w:p>
    <w:p w:rsidR="00BC2FD9" w:rsidRPr="00BC2FD9" w:rsidRDefault="00BC2FD9" w:rsidP="00BC2FD9">
      <w:pPr>
        <w:numPr>
          <w:ilvl w:val="0"/>
          <w:numId w:val="10"/>
        </w:numPr>
        <w:spacing w:after="0"/>
        <w:ind w:left="1080"/>
        <w:rPr>
          <w:color w:val="000000" w:themeColor="text1"/>
        </w:rPr>
      </w:pPr>
      <w:r w:rsidRPr="00BC2FD9">
        <w:rPr>
          <w:color w:val="000000" w:themeColor="text1"/>
          <w:shd w:val="clear" w:color="auto" w:fill="FFFFFF"/>
        </w:rPr>
        <w:t>Closed-minded</w:t>
      </w:r>
    </w:p>
    <w:p w:rsidR="00BC2FD9" w:rsidRPr="00BC2FD9" w:rsidRDefault="00BC2FD9" w:rsidP="00BC2FD9">
      <w:pPr>
        <w:numPr>
          <w:ilvl w:val="0"/>
          <w:numId w:val="6"/>
        </w:numPr>
        <w:spacing w:before="240"/>
        <w:rPr>
          <w:color w:val="000000" w:themeColor="text1"/>
        </w:rPr>
      </w:pPr>
      <w:r w:rsidRPr="00BC2FD9">
        <w:rPr>
          <w:rFonts w:cs="Arial"/>
          <w:color w:val="000000" w:themeColor="text1"/>
          <w:shd w:val="clear" w:color="auto" w:fill="FFFFFF"/>
        </w:rPr>
        <w:t>Which of these is a leadership principle of the United States Army?</w:t>
      </w:r>
    </w:p>
    <w:p w:rsidR="00BC2FD9" w:rsidRPr="00BC2FD9" w:rsidRDefault="00BC2FD9" w:rsidP="00BC2FD9">
      <w:pPr>
        <w:numPr>
          <w:ilvl w:val="0"/>
          <w:numId w:val="11"/>
        </w:numPr>
        <w:spacing w:after="0"/>
        <w:ind w:left="1080"/>
        <w:rPr>
          <w:color w:val="000000" w:themeColor="text1"/>
        </w:rPr>
      </w:pPr>
      <w:r w:rsidRPr="00BC2FD9">
        <w:rPr>
          <w:color w:val="000000" w:themeColor="text1"/>
          <w:shd w:val="clear" w:color="auto" w:fill="FFFFFF"/>
        </w:rPr>
        <w:t>Ensure the task is understood, supervised and accomplished</w:t>
      </w:r>
    </w:p>
    <w:p w:rsidR="00BC2FD9" w:rsidRPr="00BC2FD9" w:rsidRDefault="00BC2FD9" w:rsidP="00BC2FD9">
      <w:pPr>
        <w:numPr>
          <w:ilvl w:val="0"/>
          <w:numId w:val="11"/>
        </w:numPr>
        <w:spacing w:after="0"/>
        <w:ind w:left="1080"/>
        <w:rPr>
          <w:color w:val="000000" w:themeColor="text1"/>
        </w:rPr>
      </w:pPr>
      <w:r w:rsidRPr="00BC2FD9">
        <w:rPr>
          <w:rFonts w:cs="Arial"/>
          <w:color w:val="000000" w:themeColor="text1"/>
          <w:shd w:val="clear" w:color="auto" w:fill="FFFFFF"/>
        </w:rPr>
        <w:t>Seek to improve others, not yourself</w:t>
      </w:r>
    </w:p>
    <w:p w:rsidR="00BC2FD9" w:rsidRPr="00BC2FD9" w:rsidRDefault="00BC2FD9" w:rsidP="00BC2FD9">
      <w:pPr>
        <w:numPr>
          <w:ilvl w:val="0"/>
          <w:numId w:val="11"/>
        </w:numPr>
        <w:spacing w:after="0"/>
        <w:ind w:left="1080"/>
        <w:rPr>
          <w:color w:val="000000" w:themeColor="text1"/>
        </w:rPr>
      </w:pPr>
      <w:r w:rsidRPr="00BC2FD9">
        <w:rPr>
          <w:rFonts w:cs="Arial"/>
          <w:color w:val="000000" w:themeColor="text1"/>
          <w:shd w:val="clear" w:color="auto" w:fill="FFFFFF"/>
        </w:rPr>
        <w:t>Keep your superiors informed</w:t>
      </w:r>
    </w:p>
    <w:p w:rsidR="00BC2FD9" w:rsidRPr="00BC2FD9" w:rsidRDefault="00BC2FD9" w:rsidP="00BC2FD9">
      <w:pPr>
        <w:numPr>
          <w:ilvl w:val="0"/>
          <w:numId w:val="11"/>
        </w:numPr>
        <w:spacing w:after="0"/>
        <w:ind w:left="1080"/>
        <w:rPr>
          <w:color w:val="000000" w:themeColor="text1"/>
        </w:rPr>
      </w:pPr>
      <w:r w:rsidRPr="00BC2FD9">
        <w:rPr>
          <w:rFonts w:cs="Arial"/>
          <w:color w:val="000000" w:themeColor="text1"/>
          <w:shd w:val="clear" w:color="auto" w:fill="FFFFFF"/>
        </w:rPr>
        <w:t>Seek responsibility and take responsibility for others’ actions</w:t>
      </w:r>
    </w:p>
    <w:p w:rsidR="00BC2FD9" w:rsidRPr="00BC2FD9" w:rsidRDefault="00BC2FD9" w:rsidP="00BC2FD9">
      <w:pPr>
        <w:numPr>
          <w:ilvl w:val="0"/>
          <w:numId w:val="6"/>
        </w:numPr>
        <w:spacing w:before="240"/>
        <w:rPr>
          <w:rFonts w:cs="Arial"/>
          <w:color w:val="000000" w:themeColor="text1"/>
          <w:shd w:val="clear" w:color="auto" w:fill="FFFFFF"/>
        </w:rPr>
      </w:pPr>
      <w:r w:rsidRPr="00BC2FD9">
        <w:rPr>
          <w:rFonts w:cs="Arial"/>
          <w:color w:val="000000" w:themeColor="text1"/>
          <w:shd w:val="clear" w:color="auto" w:fill="FFFFFF"/>
        </w:rPr>
        <w:t>Why do the United States Army leadership principles not address what to do or say in any given situation?</w:t>
      </w:r>
    </w:p>
    <w:p w:rsidR="00BC2FD9" w:rsidRPr="00BC2FD9" w:rsidRDefault="00BC2FD9" w:rsidP="00BC2FD9">
      <w:pPr>
        <w:numPr>
          <w:ilvl w:val="0"/>
          <w:numId w:val="9"/>
        </w:numPr>
        <w:spacing w:after="0"/>
        <w:ind w:left="1080"/>
        <w:rPr>
          <w:color w:val="000000" w:themeColor="text1"/>
        </w:rPr>
      </w:pPr>
      <w:r w:rsidRPr="00BC2FD9">
        <w:rPr>
          <w:rFonts w:cs="Arial"/>
          <w:color w:val="000000" w:themeColor="text1"/>
          <w:shd w:val="clear" w:color="auto" w:fill="FFFFFF"/>
        </w:rPr>
        <w:t>There would be too many variables.  The list would be too long and complicated</w:t>
      </w:r>
    </w:p>
    <w:p w:rsidR="00BC2FD9" w:rsidRPr="00BC2FD9" w:rsidRDefault="00BC2FD9" w:rsidP="00BC2FD9">
      <w:pPr>
        <w:numPr>
          <w:ilvl w:val="0"/>
          <w:numId w:val="9"/>
        </w:numPr>
        <w:spacing w:after="0"/>
        <w:ind w:left="1080"/>
        <w:rPr>
          <w:color w:val="000000" w:themeColor="text1"/>
        </w:rPr>
      </w:pPr>
      <w:r w:rsidRPr="00BC2FD9">
        <w:rPr>
          <w:rFonts w:cs="Arial"/>
          <w:color w:val="000000" w:themeColor="text1"/>
          <w:shd w:val="clear" w:color="auto" w:fill="FFFFFF"/>
        </w:rPr>
        <w:t>Because there is a real formula for being a leader that is taught at higher ranks</w:t>
      </w:r>
    </w:p>
    <w:p w:rsidR="00BC2FD9" w:rsidRPr="00BC2FD9" w:rsidRDefault="00BC2FD9" w:rsidP="00BC2FD9">
      <w:pPr>
        <w:numPr>
          <w:ilvl w:val="0"/>
          <w:numId w:val="9"/>
        </w:numPr>
        <w:spacing w:after="0"/>
        <w:ind w:left="1080"/>
        <w:rPr>
          <w:color w:val="000000" w:themeColor="text1"/>
        </w:rPr>
      </w:pPr>
      <w:r w:rsidRPr="00BC2FD9">
        <w:rPr>
          <w:rFonts w:cs="Arial"/>
          <w:color w:val="000000" w:themeColor="text1"/>
          <w:shd w:val="clear" w:color="auto" w:fill="FFFFFF"/>
        </w:rPr>
        <w:t>Leadership cannot be taught.  It can only be learned through personal experience</w:t>
      </w:r>
    </w:p>
    <w:p w:rsidR="00BC2FD9" w:rsidRPr="00BC2FD9" w:rsidRDefault="00BC2FD9" w:rsidP="00BC2FD9">
      <w:pPr>
        <w:numPr>
          <w:ilvl w:val="0"/>
          <w:numId w:val="9"/>
        </w:numPr>
        <w:spacing w:after="0"/>
        <w:ind w:left="1080"/>
        <w:rPr>
          <w:color w:val="000000" w:themeColor="text1"/>
        </w:rPr>
      </w:pPr>
      <w:r w:rsidRPr="00BC2FD9">
        <w:rPr>
          <w:color w:val="000000" w:themeColor="text1"/>
          <w:shd w:val="clear" w:color="auto" w:fill="FFFFFF"/>
        </w:rPr>
        <w:t>Leadership must come from within and it is based on your personality</w:t>
      </w:r>
    </w:p>
    <w:p w:rsidR="00BC2FD9" w:rsidRPr="00BC2FD9" w:rsidRDefault="00BC2FD9">
      <w:pPr>
        <w:spacing w:after="0" w:line="240" w:lineRule="auto"/>
        <w:rPr>
          <w:rFonts w:cs="Arial"/>
          <w:color w:val="000000" w:themeColor="text1"/>
          <w:shd w:val="clear" w:color="auto" w:fill="FFFFFF"/>
        </w:rPr>
      </w:pPr>
      <w:r w:rsidRPr="00BC2FD9">
        <w:rPr>
          <w:rFonts w:cs="Arial"/>
          <w:color w:val="000000" w:themeColor="text1"/>
          <w:shd w:val="clear" w:color="auto" w:fill="FFFFFF"/>
        </w:rPr>
        <w:br w:type="page"/>
      </w:r>
    </w:p>
    <w:p w:rsidR="00BC2FD9" w:rsidRPr="00BC2FD9" w:rsidRDefault="00BC2FD9" w:rsidP="00BC2FD9">
      <w:pPr>
        <w:numPr>
          <w:ilvl w:val="0"/>
          <w:numId w:val="6"/>
        </w:numPr>
        <w:spacing w:before="240"/>
        <w:rPr>
          <w:rFonts w:cs="Arial"/>
          <w:color w:val="000000" w:themeColor="text1"/>
          <w:shd w:val="clear" w:color="auto" w:fill="FFFFFF"/>
        </w:rPr>
      </w:pPr>
      <w:r w:rsidRPr="00BC2FD9">
        <w:rPr>
          <w:rFonts w:cs="Arial"/>
          <w:color w:val="000000" w:themeColor="text1"/>
          <w:shd w:val="clear" w:color="auto" w:fill="FFFFFF"/>
        </w:rPr>
        <w:lastRenderedPageBreak/>
        <w:t>Which of these categories have leaders typically belonged to in the past?</w:t>
      </w:r>
    </w:p>
    <w:p w:rsidR="00BC2FD9" w:rsidRPr="00BC2FD9" w:rsidRDefault="00BC2FD9" w:rsidP="00BC2FD9">
      <w:pPr>
        <w:numPr>
          <w:ilvl w:val="0"/>
          <w:numId w:val="8"/>
        </w:numPr>
        <w:spacing w:after="0"/>
        <w:ind w:left="1080"/>
        <w:rPr>
          <w:color w:val="000000" w:themeColor="text1"/>
        </w:rPr>
      </w:pPr>
      <w:r w:rsidRPr="00BC2FD9">
        <w:rPr>
          <w:rFonts w:cs="Arial"/>
          <w:color w:val="000000" w:themeColor="text1"/>
          <w:shd w:val="clear" w:color="auto" w:fill="FFFFFF"/>
        </w:rPr>
        <w:t>Police</w:t>
      </w:r>
    </w:p>
    <w:p w:rsidR="00BC2FD9" w:rsidRPr="00BC2FD9" w:rsidRDefault="00BC2FD9" w:rsidP="00BC2FD9">
      <w:pPr>
        <w:numPr>
          <w:ilvl w:val="0"/>
          <w:numId w:val="8"/>
        </w:numPr>
        <w:spacing w:after="0"/>
        <w:ind w:left="1080"/>
        <w:rPr>
          <w:color w:val="000000" w:themeColor="text1"/>
        </w:rPr>
      </w:pPr>
      <w:r w:rsidRPr="00BC2FD9">
        <w:rPr>
          <w:rFonts w:cs="Arial"/>
          <w:color w:val="000000" w:themeColor="text1"/>
          <w:shd w:val="clear" w:color="auto" w:fill="FFFFFF"/>
        </w:rPr>
        <w:t>Religion</w:t>
      </w:r>
    </w:p>
    <w:p w:rsidR="00BC2FD9" w:rsidRPr="00BC2FD9" w:rsidRDefault="00BC2FD9" w:rsidP="00BC2FD9">
      <w:pPr>
        <w:numPr>
          <w:ilvl w:val="0"/>
          <w:numId w:val="8"/>
        </w:numPr>
        <w:spacing w:after="0"/>
        <w:ind w:left="1080"/>
        <w:rPr>
          <w:color w:val="000000" w:themeColor="text1"/>
        </w:rPr>
      </w:pPr>
      <w:r w:rsidRPr="00BC2FD9">
        <w:rPr>
          <w:rFonts w:cs="Arial"/>
          <w:color w:val="000000" w:themeColor="text1"/>
          <w:shd w:val="clear" w:color="auto" w:fill="FFFFFF"/>
        </w:rPr>
        <w:t>Family</w:t>
      </w:r>
    </w:p>
    <w:p w:rsidR="00BC2FD9" w:rsidRPr="00BC2FD9" w:rsidRDefault="00BC2FD9" w:rsidP="00BC2FD9">
      <w:pPr>
        <w:numPr>
          <w:ilvl w:val="0"/>
          <w:numId w:val="8"/>
        </w:numPr>
        <w:spacing w:after="0"/>
        <w:ind w:left="1080"/>
        <w:rPr>
          <w:color w:val="000000" w:themeColor="text1"/>
        </w:rPr>
      </w:pPr>
      <w:r w:rsidRPr="00BC2FD9">
        <w:rPr>
          <w:rFonts w:cs="Arial"/>
          <w:color w:val="000000" w:themeColor="text1"/>
          <w:shd w:val="clear" w:color="auto" w:fill="FFFFFF"/>
        </w:rPr>
        <w:t>School system</w:t>
      </w:r>
    </w:p>
    <w:p w:rsidR="00BC2FD9" w:rsidRPr="00BC2FD9" w:rsidRDefault="00BC2FD9" w:rsidP="00BC2FD9">
      <w:pPr>
        <w:numPr>
          <w:ilvl w:val="0"/>
          <w:numId w:val="6"/>
        </w:numPr>
        <w:spacing w:before="240"/>
        <w:rPr>
          <w:rFonts w:cs="Arial"/>
          <w:color w:val="000000" w:themeColor="text1"/>
          <w:shd w:val="clear" w:color="auto" w:fill="FFFFFF"/>
        </w:rPr>
      </w:pPr>
      <w:r w:rsidRPr="00BC2FD9">
        <w:rPr>
          <w:rFonts w:cs="Arial"/>
          <w:color w:val="000000" w:themeColor="text1"/>
          <w:shd w:val="clear" w:color="auto" w:fill="FFFFFF"/>
        </w:rPr>
        <w:t>Which of these statements is not true about the military leader, Sun Tzu?</w:t>
      </w:r>
    </w:p>
    <w:p w:rsidR="00BC2FD9" w:rsidRPr="00BC2FD9" w:rsidRDefault="00BC2FD9" w:rsidP="00BC2FD9">
      <w:pPr>
        <w:numPr>
          <w:ilvl w:val="0"/>
          <w:numId w:val="12"/>
        </w:numPr>
        <w:spacing w:after="0"/>
        <w:ind w:left="1080"/>
        <w:rPr>
          <w:color w:val="000000" w:themeColor="text1"/>
        </w:rPr>
      </w:pPr>
      <w:r w:rsidRPr="00BC2FD9">
        <w:rPr>
          <w:rFonts w:cs="Arial"/>
          <w:color w:val="000000" w:themeColor="text1"/>
          <w:shd w:val="clear" w:color="auto" w:fill="FFFFFF"/>
        </w:rPr>
        <w:t>He wrote the Art of War</w:t>
      </w:r>
    </w:p>
    <w:p w:rsidR="00BC2FD9" w:rsidRPr="00BC2FD9" w:rsidRDefault="00BC2FD9" w:rsidP="00BC2FD9">
      <w:pPr>
        <w:numPr>
          <w:ilvl w:val="0"/>
          <w:numId w:val="12"/>
        </w:numPr>
        <w:spacing w:after="0"/>
        <w:ind w:left="1080"/>
        <w:rPr>
          <w:color w:val="000000" w:themeColor="text1"/>
        </w:rPr>
      </w:pPr>
      <w:r w:rsidRPr="00BC2FD9">
        <w:rPr>
          <w:rFonts w:cs="Arial"/>
          <w:color w:val="000000" w:themeColor="text1"/>
          <w:shd w:val="clear" w:color="auto" w:fill="FFFFFF"/>
        </w:rPr>
        <w:t>His book is about how to use armies by any means necessary</w:t>
      </w:r>
    </w:p>
    <w:p w:rsidR="00BC2FD9" w:rsidRPr="00BC2FD9" w:rsidRDefault="00BC2FD9" w:rsidP="00BC2FD9">
      <w:pPr>
        <w:numPr>
          <w:ilvl w:val="0"/>
          <w:numId w:val="12"/>
        </w:numPr>
        <w:spacing w:after="0"/>
        <w:ind w:left="1080"/>
        <w:rPr>
          <w:color w:val="000000" w:themeColor="text1"/>
        </w:rPr>
      </w:pPr>
      <w:r w:rsidRPr="00BC2FD9">
        <w:rPr>
          <w:rFonts w:cs="Arial"/>
          <w:color w:val="000000" w:themeColor="text1"/>
          <w:shd w:val="clear" w:color="auto" w:fill="FFFFFF"/>
        </w:rPr>
        <w:t>He was a great military leader</w:t>
      </w:r>
    </w:p>
    <w:p w:rsidR="00BC2FD9" w:rsidRPr="00BC2FD9" w:rsidRDefault="00BC2FD9" w:rsidP="00BC2FD9">
      <w:pPr>
        <w:numPr>
          <w:ilvl w:val="0"/>
          <w:numId w:val="12"/>
        </w:numPr>
        <w:spacing w:after="0"/>
        <w:ind w:left="1080"/>
        <w:rPr>
          <w:color w:val="000000" w:themeColor="text1"/>
        </w:rPr>
      </w:pPr>
      <w:r w:rsidRPr="00BC2FD9">
        <w:rPr>
          <w:rFonts w:cs="Arial"/>
          <w:color w:val="000000" w:themeColor="text1"/>
          <w:shd w:val="clear" w:color="auto" w:fill="FFFFFF"/>
        </w:rPr>
        <w:t xml:space="preserve">His book focuses more on </w:t>
      </w:r>
      <w:r w:rsidRPr="00BC2FD9">
        <w:rPr>
          <w:color w:val="000000" w:themeColor="text1"/>
          <w:shd w:val="clear" w:color="auto" w:fill="FFFFFF"/>
        </w:rPr>
        <w:t>wise political policies and strategies to prevent war</w:t>
      </w:r>
    </w:p>
    <w:p w:rsidR="00BC2FD9" w:rsidRPr="00BC2FD9" w:rsidRDefault="00BC2FD9" w:rsidP="00BC2FD9">
      <w:pPr>
        <w:numPr>
          <w:ilvl w:val="0"/>
          <w:numId w:val="6"/>
        </w:numPr>
        <w:spacing w:before="240"/>
        <w:rPr>
          <w:rFonts w:cs="Arial"/>
          <w:color w:val="000000" w:themeColor="text1"/>
          <w:shd w:val="clear" w:color="auto" w:fill="FFFFFF"/>
        </w:rPr>
      </w:pPr>
      <w:r w:rsidRPr="00BC2FD9">
        <w:rPr>
          <w:rFonts w:cs="Arial"/>
          <w:color w:val="000000" w:themeColor="text1"/>
          <w:shd w:val="clear" w:color="auto" w:fill="FFFFFF"/>
        </w:rPr>
        <w:t>With the rise of the Industrial Revolution, what new kind of leader emerged?</w:t>
      </w:r>
    </w:p>
    <w:p w:rsidR="00BC2FD9" w:rsidRPr="00BC2FD9" w:rsidRDefault="00BC2FD9" w:rsidP="00BC2FD9">
      <w:pPr>
        <w:numPr>
          <w:ilvl w:val="0"/>
          <w:numId w:val="13"/>
        </w:numPr>
        <w:spacing w:after="0"/>
        <w:ind w:left="1080"/>
        <w:rPr>
          <w:color w:val="000000" w:themeColor="text1"/>
        </w:rPr>
      </w:pPr>
      <w:r w:rsidRPr="00BC2FD9">
        <w:rPr>
          <w:rFonts w:cs="Arial"/>
          <w:color w:val="000000" w:themeColor="text1"/>
          <w:shd w:val="clear" w:color="auto" w:fill="FFFFFF"/>
        </w:rPr>
        <w:t>Economic</w:t>
      </w:r>
    </w:p>
    <w:p w:rsidR="00BC2FD9" w:rsidRPr="00BC2FD9" w:rsidRDefault="00BC2FD9" w:rsidP="00BC2FD9">
      <w:pPr>
        <w:numPr>
          <w:ilvl w:val="0"/>
          <w:numId w:val="13"/>
        </w:numPr>
        <w:spacing w:after="0"/>
        <w:ind w:left="1080"/>
        <w:rPr>
          <w:color w:val="000000" w:themeColor="text1"/>
        </w:rPr>
      </w:pPr>
      <w:r w:rsidRPr="00BC2FD9">
        <w:rPr>
          <w:rFonts w:cs="Arial"/>
          <w:color w:val="000000" w:themeColor="text1"/>
          <w:shd w:val="clear" w:color="auto" w:fill="FFFFFF"/>
        </w:rPr>
        <w:t>Military</w:t>
      </w:r>
    </w:p>
    <w:p w:rsidR="00BC2FD9" w:rsidRPr="00BC2FD9" w:rsidRDefault="00BC2FD9" w:rsidP="00BC2FD9">
      <w:pPr>
        <w:numPr>
          <w:ilvl w:val="0"/>
          <w:numId w:val="13"/>
        </w:numPr>
        <w:spacing w:after="0"/>
        <w:ind w:left="1080"/>
        <w:rPr>
          <w:color w:val="000000" w:themeColor="text1"/>
        </w:rPr>
      </w:pPr>
      <w:r w:rsidRPr="00BC2FD9">
        <w:rPr>
          <w:rFonts w:cs="Arial"/>
          <w:color w:val="000000" w:themeColor="text1"/>
          <w:shd w:val="clear" w:color="auto" w:fill="FFFFFF"/>
        </w:rPr>
        <w:t>Political</w:t>
      </w:r>
    </w:p>
    <w:p w:rsidR="00BC2FD9" w:rsidRPr="00BC2FD9" w:rsidRDefault="00BC2FD9" w:rsidP="00BC2FD9">
      <w:pPr>
        <w:numPr>
          <w:ilvl w:val="0"/>
          <w:numId w:val="13"/>
        </w:numPr>
        <w:spacing w:after="0"/>
        <w:ind w:left="1080"/>
        <w:rPr>
          <w:color w:val="000000" w:themeColor="text1"/>
        </w:rPr>
      </w:pPr>
      <w:r w:rsidRPr="00BC2FD9">
        <w:rPr>
          <w:rFonts w:cs="Arial"/>
          <w:color w:val="000000" w:themeColor="text1"/>
          <w:shd w:val="clear" w:color="auto" w:fill="FFFFFF"/>
        </w:rPr>
        <w:t>Family</w:t>
      </w:r>
    </w:p>
    <w:p w:rsidR="00BC2FD9" w:rsidRPr="00BC2FD9" w:rsidRDefault="00BC2FD9" w:rsidP="00BC2FD9">
      <w:pPr>
        <w:numPr>
          <w:ilvl w:val="0"/>
          <w:numId w:val="6"/>
        </w:numPr>
        <w:spacing w:before="240"/>
        <w:rPr>
          <w:color w:val="000000" w:themeColor="text1"/>
        </w:rPr>
      </w:pPr>
      <w:r w:rsidRPr="00BC2FD9">
        <w:rPr>
          <w:rFonts w:cs="Arial"/>
          <w:color w:val="000000" w:themeColor="text1"/>
          <w:shd w:val="clear" w:color="auto" w:fill="FFFFFF"/>
        </w:rPr>
        <w:t>Which theory takes the phrase “Great men are born, not made” literally?</w:t>
      </w:r>
    </w:p>
    <w:p w:rsidR="00BC2FD9" w:rsidRPr="00BC2FD9" w:rsidRDefault="00BC2FD9" w:rsidP="00BC2FD9">
      <w:pPr>
        <w:numPr>
          <w:ilvl w:val="0"/>
          <w:numId w:val="14"/>
        </w:numPr>
        <w:spacing w:after="0"/>
        <w:ind w:left="1080"/>
        <w:rPr>
          <w:color w:val="000000" w:themeColor="text1"/>
        </w:rPr>
      </w:pPr>
      <w:r w:rsidRPr="00BC2FD9">
        <w:rPr>
          <w:rFonts w:cs="Arial"/>
          <w:color w:val="000000" w:themeColor="text1"/>
          <w:shd w:val="clear" w:color="auto" w:fill="FFFFFF"/>
        </w:rPr>
        <w:t>The Great Man Theory</w:t>
      </w:r>
    </w:p>
    <w:p w:rsidR="00BC2FD9" w:rsidRPr="00BC2FD9" w:rsidRDefault="00BC2FD9" w:rsidP="00BC2FD9">
      <w:pPr>
        <w:numPr>
          <w:ilvl w:val="0"/>
          <w:numId w:val="14"/>
        </w:numPr>
        <w:spacing w:after="0"/>
        <w:ind w:left="1080"/>
        <w:rPr>
          <w:color w:val="000000" w:themeColor="text1"/>
        </w:rPr>
      </w:pPr>
      <w:r w:rsidRPr="00BC2FD9">
        <w:rPr>
          <w:rFonts w:cs="Arial"/>
          <w:color w:val="000000" w:themeColor="text1"/>
          <w:shd w:val="clear" w:color="auto" w:fill="FFFFFF"/>
        </w:rPr>
        <w:t>The Generational Theory</w:t>
      </w:r>
    </w:p>
    <w:p w:rsidR="00BC2FD9" w:rsidRPr="00BC2FD9" w:rsidRDefault="00BC2FD9" w:rsidP="00BC2FD9">
      <w:pPr>
        <w:numPr>
          <w:ilvl w:val="0"/>
          <w:numId w:val="14"/>
        </w:numPr>
        <w:spacing w:after="0"/>
        <w:ind w:left="1080"/>
        <w:rPr>
          <w:color w:val="000000" w:themeColor="text1"/>
        </w:rPr>
      </w:pPr>
      <w:r w:rsidRPr="00BC2FD9">
        <w:rPr>
          <w:rFonts w:cs="Arial"/>
          <w:color w:val="000000" w:themeColor="text1"/>
          <w:shd w:val="clear" w:color="auto" w:fill="FFFFFF"/>
        </w:rPr>
        <w:t>The Trait Theory</w:t>
      </w:r>
    </w:p>
    <w:p w:rsidR="00BC2FD9" w:rsidRPr="00BC2FD9" w:rsidRDefault="00BC2FD9" w:rsidP="00BC2FD9">
      <w:pPr>
        <w:numPr>
          <w:ilvl w:val="0"/>
          <w:numId w:val="14"/>
        </w:numPr>
        <w:spacing w:after="0"/>
        <w:ind w:left="1080"/>
        <w:rPr>
          <w:color w:val="000000" w:themeColor="text1"/>
        </w:rPr>
      </w:pPr>
      <w:r w:rsidRPr="00BC2FD9">
        <w:rPr>
          <w:rFonts w:cs="Arial"/>
          <w:color w:val="000000" w:themeColor="text1"/>
          <w:shd w:val="clear" w:color="auto" w:fill="FFFFFF"/>
        </w:rPr>
        <w:t>The Leadership Principle Theory</w:t>
      </w:r>
    </w:p>
    <w:p w:rsidR="00BC2FD9" w:rsidRPr="00BC2FD9" w:rsidRDefault="00BC2FD9" w:rsidP="00BC2FD9">
      <w:pPr>
        <w:numPr>
          <w:ilvl w:val="0"/>
          <w:numId w:val="6"/>
        </w:numPr>
        <w:spacing w:before="240"/>
        <w:rPr>
          <w:rFonts w:cs="Arial"/>
          <w:color w:val="000000" w:themeColor="text1"/>
          <w:shd w:val="clear" w:color="auto" w:fill="FFFFFF"/>
        </w:rPr>
      </w:pPr>
      <w:r w:rsidRPr="00BC2FD9">
        <w:rPr>
          <w:rFonts w:cs="Arial"/>
          <w:color w:val="000000" w:themeColor="text1"/>
          <w:shd w:val="clear" w:color="auto" w:fill="FFFFFF"/>
        </w:rPr>
        <w:t>Which of these is the difference between a good leader and a great leader?</w:t>
      </w:r>
    </w:p>
    <w:p w:rsidR="00BC2FD9" w:rsidRPr="00BC2FD9" w:rsidRDefault="00BC2FD9" w:rsidP="00BC2FD9">
      <w:pPr>
        <w:numPr>
          <w:ilvl w:val="0"/>
          <w:numId w:val="15"/>
        </w:numPr>
        <w:spacing w:after="0"/>
        <w:ind w:left="1080"/>
        <w:rPr>
          <w:color w:val="000000" w:themeColor="text1"/>
        </w:rPr>
      </w:pPr>
      <w:r w:rsidRPr="00BC2FD9">
        <w:rPr>
          <w:rFonts w:cs="Arial"/>
          <w:color w:val="000000" w:themeColor="text1"/>
          <w:shd w:val="clear" w:color="auto" w:fill="FFFFFF"/>
        </w:rPr>
        <w:t>The amount of political clout he or she has</w:t>
      </w:r>
    </w:p>
    <w:p w:rsidR="00BC2FD9" w:rsidRPr="00BC2FD9" w:rsidRDefault="00BC2FD9" w:rsidP="00BC2FD9">
      <w:pPr>
        <w:numPr>
          <w:ilvl w:val="0"/>
          <w:numId w:val="15"/>
        </w:numPr>
        <w:spacing w:after="0"/>
        <w:ind w:left="1080"/>
        <w:rPr>
          <w:color w:val="000000" w:themeColor="text1"/>
        </w:rPr>
      </w:pPr>
      <w:r w:rsidRPr="00BC2FD9">
        <w:rPr>
          <w:rFonts w:cs="Arial"/>
          <w:color w:val="000000" w:themeColor="text1"/>
          <w:shd w:val="clear" w:color="auto" w:fill="FFFFFF"/>
        </w:rPr>
        <w:t>Writing ability</w:t>
      </w:r>
    </w:p>
    <w:p w:rsidR="00BC2FD9" w:rsidRPr="00BC2FD9" w:rsidRDefault="00BC2FD9" w:rsidP="00BC2FD9">
      <w:pPr>
        <w:numPr>
          <w:ilvl w:val="0"/>
          <w:numId w:val="15"/>
        </w:numPr>
        <w:spacing w:after="0"/>
        <w:ind w:left="1080"/>
        <w:rPr>
          <w:color w:val="000000" w:themeColor="text1"/>
        </w:rPr>
      </w:pPr>
      <w:r w:rsidRPr="00BC2FD9">
        <w:rPr>
          <w:rFonts w:cs="Arial"/>
          <w:color w:val="000000" w:themeColor="text1"/>
          <w:shd w:val="clear" w:color="auto" w:fill="FFFFFF"/>
        </w:rPr>
        <w:t>Military tactical thinking</w:t>
      </w:r>
    </w:p>
    <w:p w:rsidR="00BC2FD9" w:rsidRPr="00BC2FD9" w:rsidRDefault="00BC2FD9" w:rsidP="00BC2FD9">
      <w:pPr>
        <w:numPr>
          <w:ilvl w:val="0"/>
          <w:numId w:val="15"/>
        </w:numPr>
        <w:spacing w:after="0"/>
        <w:ind w:left="1080"/>
        <w:rPr>
          <w:color w:val="000000" w:themeColor="text1"/>
        </w:rPr>
      </w:pPr>
      <w:r w:rsidRPr="00BC2FD9">
        <w:rPr>
          <w:rFonts w:cs="Arial"/>
          <w:color w:val="000000" w:themeColor="text1"/>
          <w:shd w:val="clear" w:color="auto" w:fill="FFFFFF"/>
        </w:rPr>
        <w:t>T</w:t>
      </w:r>
      <w:r w:rsidRPr="00BC2FD9">
        <w:rPr>
          <w:color w:val="000000" w:themeColor="text1"/>
          <w:shd w:val="clear" w:color="auto" w:fill="FFFFFF"/>
        </w:rPr>
        <w:t>he number of leadership skills they have developed</w:t>
      </w:r>
    </w:p>
    <w:p w:rsidR="00D816AF" w:rsidRPr="000C7542" w:rsidRDefault="00D816AF" w:rsidP="00771C8E"/>
    <w:p w:rsidR="00E93928" w:rsidRPr="000C7542" w:rsidRDefault="002B3BF2" w:rsidP="00484F70">
      <w:pPr>
        <w:pStyle w:val="Heading1"/>
      </w:pPr>
      <w:r w:rsidRPr="000C7542">
        <w:br w:type="page"/>
      </w:r>
      <w:bookmarkStart w:id="34" w:name="_Toc235802975"/>
      <w:bookmarkStart w:id="35" w:name="_Toc398632473"/>
      <w:r w:rsidR="00E93928" w:rsidRPr="000C7542">
        <w:lastRenderedPageBreak/>
        <w:t xml:space="preserve">Module Three: </w:t>
      </w:r>
      <w:bookmarkEnd w:id="34"/>
      <w:r w:rsidR="00E33F10" w:rsidRPr="000C7542">
        <w:t>Situational</w:t>
      </w:r>
      <w:r w:rsidR="00F7011B" w:rsidRPr="000C7542">
        <w:t xml:space="preserve"> Leadership</w:t>
      </w:r>
      <w:bookmarkEnd w:id="35"/>
    </w:p>
    <w:p w:rsidR="00F7011B" w:rsidRPr="000C7542" w:rsidRDefault="0010256C" w:rsidP="00771C8E">
      <w:r>
        <w:rPr>
          <w:noProof/>
          <w:lang w:bidi="ar-SA"/>
        </w:rPr>
        <w:pict>
          <v:rect id="Rectangle 105" o:spid="_x0000_s1030" style="position:absolute;margin-left:-3.75pt;margin-top:-1.25pt;width:618.25pt;height:108.4pt;z-index:25162854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" o:allowincell="f" stroked="f">
            <v:fill color2="#7f7f7f [1612]" focus="100%" type="gradient"/>
            <v:textbox inset="4in,54pt,1in,0">
              <w:txbxContent>
                <w:p w:rsidR="003D54EE" w:rsidRPr="00261ABE" w:rsidRDefault="003D54EE" w:rsidP="00DD079C">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261ABE">
                    <w:rPr>
                      <w:rFonts w:ascii="Cambria" w:hAnsi="Cambria"/>
                      <w:i/>
                      <w:sz w:val="28"/>
                      <w:szCs w:val="28"/>
                    </w:rPr>
                    <w:t>You manage things; you lead people.</w:t>
                  </w:r>
                </w:p>
                <w:p w:rsidR="003D54EE" w:rsidRPr="00C35961" w:rsidRDefault="003D54EE" w:rsidP="00DD079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cs="Arial"/>
                      <w:b/>
                      <w:i/>
                      <w:color w:val="FFFFFF"/>
                      <w:sz w:val="28"/>
                      <w:szCs w:val="28"/>
                    </w:rPr>
                    <w:t>Murray Hopper</w:t>
                  </w:r>
                </w:p>
              </w:txbxContent>
            </v:textbox>
            <w10:wrap type="square" anchorx="page" anchory="page"/>
          </v:rect>
        </w:pict>
      </w:r>
      <w:r w:rsidR="000C7542" w:rsidRPr="000C7542">
        <w:rPr>
          <w:noProof/>
          <w:lang w:bidi="ar-SA"/>
        </w:rPr>
        <w:drawing>
          <wp:anchor distT="0" distB="0" distL="114300" distR="114300" simplePos="0" relativeHeight="251650048" behindDoc="0" locked="0" layoutInCell="1" allowOverlap="1">
            <wp:simplePos x="0" y="0"/>
            <wp:positionH relativeFrom="margin">
              <wp:posOffset>17145</wp:posOffset>
            </wp:positionH>
            <wp:positionV relativeFrom="margin">
              <wp:posOffset>1181735</wp:posOffset>
            </wp:positionV>
            <wp:extent cx="1694180" cy="2007870"/>
            <wp:effectExtent l="0" t="0" r="0" b="0"/>
            <wp:wrapSquare wrapText="bothSides"/>
            <wp:docPr id="191" name="Picture 191" descr="MC900198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MC900198797[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4180" cy="2007870"/>
                    </a:xfrm>
                    <a:prstGeom prst="rect">
                      <a:avLst/>
                    </a:prstGeom>
                    <a:noFill/>
                    <a:ln>
                      <a:noFill/>
                    </a:ln>
                  </pic:spPr>
                </pic:pic>
              </a:graphicData>
            </a:graphic>
          </wp:anchor>
        </w:drawing>
      </w:r>
      <w:r w:rsidR="00F7011B" w:rsidRPr="000C7542">
        <w:t>Now we get to the nuts and bolts of leadership. The definitive leadership style research comes from Paul Hersey</w:t>
      </w:r>
      <w:bookmarkStart w:id="36" w:name="_Toc235802978"/>
      <w:ins w:id="37" w:author="Author">
        <w:r w:rsidR="003D54EE">
          <w:t xml:space="preserve"> </w:t>
        </w:r>
      </w:ins>
      <w:r w:rsidR="00F7011B" w:rsidRPr="000C7542">
        <w:t xml:space="preserve">and </w:t>
      </w:r>
      <w:r w:rsidR="008449F8" w:rsidRPr="000C7542">
        <w:t xml:space="preserve">Kenneth Blanchard, which they expressed in their Situational Leadership Model. The Hersey-Blanchard model addresses the key to practical leadership development: the attributes and styles of the </w:t>
      </w:r>
      <w:r w:rsidR="008449F8" w:rsidRPr="000C7542">
        <w:rPr>
          <w:i/>
        </w:rPr>
        <w:t>followers</w:t>
      </w:r>
      <w:r w:rsidR="008449F8" w:rsidRPr="000C7542">
        <w:t>.</w:t>
      </w:r>
    </w:p>
    <w:p w:rsidR="008449F8" w:rsidRPr="000C7542" w:rsidRDefault="008449F8" w:rsidP="00771C8E">
      <w:r w:rsidRPr="000C7542">
        <w:t xml:space="preserve">Not everyone is on the same intellectual, maturity, </w:t>
      </w:r>
      <w:r w:rsidR="004E2407" w:rsidRPr="000C7542">
        <w:t>compliance,</w:t>
      </w:r>
      <w:r w:rsidRPr="000C7542">
        <w:t xml:space="preserve"> or motivational level. Different people are motivated by different things, and this must be taken into account if one is to be a great leader. </w:t>
      </w:r>
      <w:r w:rsidR="00C35AE7" w:rsidRPr="000C7542">
        <w:t>Communications experts consider it critical to tailor your message to your “target audience.”</w:t>
      </w:r>
      <w:r w:rsidRPr="000C7542">
        <w:t xml:space="preserve"> It is the followers that you wan</w:t>
      </w:r>
      <w:r w:rsidR="0011109D" w:rsidRPr="000C7542">
        <w:t>t to motivate and influence</w:t>
      </w:r>
      <w:r w:rsidRPr="000C7542">
        <w:t xml:space="preserve"> and you cannot do that if you don’t know whom you are trying to motivate or influence. </w:t>
      </w:r>
    </w:p>
    <w:p w:rsidR="002104FF" w:rsidRPr="000C7542" w:rsidRDefault="002104FF" w:rsidP="00771C8E">
      <w:r w:rsidRPr="000C7542">
        <w:t>The Situational Leadership model addresses four types of leadership styles, based on the follower:</w:t>
      </w:r>
    </w:p>
    <w:p w:rsidR="002104FF" w:rsidRPr="000C7542" w:rsidRDefault="002104FF" w:rsidP="00771C8E">
      <w:pPr>
        <w:pStyle w:val="BulletedPoints"/>
      </w:pPr>
      <w:r w:rsidRPr="000C7542">
        <w:t>Telling</w:t>
      </w:r>
    </w:p>
    <w:p w:rsidR="002104FF" w:rsidRPr="000C7542" w:rsidRDefault="002104FF" w:rsidP="00771C8E">
      <w:pPr>
        <w:pStyle w:val="BulletedPoints"/>
      </w:pPr>
      <w:r w:rsidRPr="000C7542">
        <w:t>Selling</w:t>
      </w:r>
    </w:p>
    <w:p w:rsidR="002104FF" w:rsidRPr="000C7542" w:rsidRDefault="002104FF" w:rsidP="00771C8E">
      <w:pPr>
        <w:pStyle w:val="BulletedPoints"/>
      </w:pPr>
      <w:r w:rsidRPr="000C7542">
        <w:t>Participating</w:t>
      </w:r>
    </w:p>
    <w:p w:rsidR="002104FF" w:rsidRPr="000C7542" w:rsidRDefault="002104FF" w:rsidP="00771C8E">
      <w:pPr>
        <w:pStyle w:val="BulletedPoints"/>
      </w:pPr>
      <w:r w:rsidRPr="000C7542">
        <w:t>Delegating</w:t>
      </w:r>
    </w:p>
    <w:p w:rsidR="002104FF" w:rsidRPr="000C7542" w:rsidRDefault="002104FF" w:rsidP="00771C8E">
      <w:r w:rsidRPr="000C7542">
        <w:t>The goal is to develop followers to the Delegating level</w:t>
      </w:r>
      <w:r w:rsidR="00E33F10" w:rsidRPr="000C7542">
        <w:t xml:space="preserve"> as seen below:</w:t>
      </w:r>
    </w:p>
    <w:p w:rsidR="0036338F" w:rsidRPr="003B70C7" w:rsidRDefault="003B70C7" w:rsidP="003B70C7">
      <w:pPr>
        <w:pStyle w:val="Heading2"/>
      </w:pPr>
      <w:bookmarkStart w:id="38" w:name="_Toc398632474"/>
      <w:r w:rsidRPr="000C7542">
        <w:rPr>
          <w:noProof/>
          <w:lang w:bidi="ar-SA"/>
        </w:rPr>
        <w:drawing>
          <wp:anchor distT="0" distB="0" distL="114300" distR="114300" simplePos="0" relativeHeight="251696128" behindDoc="0" locked="0" layoutInCell="1" allowOverlap="1">
            <wp:simplePos x="0" y="0"/>
            <wp:positionH relativeFrom="margin">
              <wp:align>center</wp:align>
            </wp:positionH>
            <wp:positionV relativeFrom="margin">
              <wp:posOffset>5517515</wp:posOffset>
            </wp:positionV>
            <wp:extent cx="3383280" cy="2678553"/>
            <wp:effectExtent l="0" t="0" r="7620" b="7620"/>
            <wp:wrapSquare wrapText="bothSides"/>
            <wp:docPr id="4" name="Picture 4" descr="H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01"/>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3280" cy="2678553"/>
                    </a:xfrm>
                    <a:prstGeom prst="rect">
                      <a:avLst/>
                    </a:prstGeom>
                    <a:noFill/>
                    <a:ln>
                      <a:noFill/>
                    </a:ln>
                  </pic:spPr>
                </pic:pic>
              </a:graphicData>
            </a:graphic>
          </wp:anchor>
        </w:drawing>
      </w:r>
      <w:r w:rsidR="002C6DFE" w:rsidRPr="000C7542">
        <w:br w:type="page"/>
      </w:r>
      <w:r w:rsidR="001843F2" w:rsidRPr="003B70C7">
        <w:lastRenderedPageBreak/>
        <w:t xml:space="preserve">Situational Leadership: </w:t>
      </w:r>
      <w:r w:rsidR="003B06DB" w:rsidRPr="003B70C7">
        <w:t>Telling</w:t>
      </w:r>
      <w:bookmarkEnd w:id="38"/>
    </w:p>
    <w:p w:rsidR="001843F2" w:rsidRPr="000C7542" w:rsidRDefault="003B70C7" w:rsidP="00771C8E">
      <w:r w:rsidRPr="000C7542">
        <w:rPr>
          <w:noProof/>
          <w:lang w:bidi="ar-SA"/>
        </w:rPr>
        <w:drawing>
          <wp:anchor distT="0" distB="0" distL="114300" distR="114300" simplePos="0" relativeHeight="251651072" behindDoc="0" locked="0" layoutInCell="1" allowOverlap="1">
            <wp:simplePos x="0" y="0"/>
            <wp:positionH relativeFrom="margin">
              <wp:posOffset>38735</wp:posOffset>
            </wp:positionH>
            <wp:positionV relativeFrom="margin">
              <wp:posOffset>337820</wp:posOffset>
            </wp:positionV>
            <wp:extent cx="1245235" cy="946150"/>
            <wp:effectExtent l="0" t="0" r="0" b="6350"/>
            <wp:wrapSquare wrapText="bothSides"/>
            <wp:docPr id="192" name="Picture 192" descr="MC900237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C900237116[1]"/>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5235" cy="946150"/>
                    </a:xfrm>
                    <a:prstGeom prst="rect">
                      <a:avLst/>
                    </a:prstGeom>
                    <a:noFill/>
                    <a:ln>
                      <a:noFill/>
                    </a:ln>
                  </pic:spPr>
                </pic:pic>
              </a:graphicData>
            </a:graphic>
          </wp:anchor>
        </w:drawing>
      </w:r>
      <w:r w:rsidR="003E1EFA">
        <w:t>Telling</w:t>
      </w:r>
      <w:ins w:id="39" w:author="Author">
        <w:r w:rsidR="003D54EE">
          <w:t xml:space="preserve"> </w:t>
        </w:r>
      </w:ins>
      <w:r w:rsidR="00780F56" w:rsidRPr="000C7542">
        <w:t>is the lowest level of leadership style. Most new employees require direct instructions, so this is called the “</w:t>
      </w:r>
      <w:r w:rsidR="001843F2" w:rsidRPr="000C7542">
        <w:t>Telling</w:t>
      </w:r>
      <w:r w:rsidR="00780F56" w:rsidRPr="000C7542">
        <w:t>” or “</w:t>
      </w:r>
      <w:r w:rsidR="001843F2" w:rsidRPr="000C7542">
        <w:t>Directing</w:t>
      </w:r>
      <w:r w:rsidR="00780F56" w:rsidRPr="000C7542">
        <w:t>” style.</w:t>
      </w:r>
      <w:ins w:id="40" w:author="Author">
        <w:r w:rsidR="003D54EE">
          <w:t xml:space="preserve"> </w:t>
        </w:r>
      </w:ins>
      <w:r w:rsidR="00933500" w:rsidRPr="000C7542">
        <w:t>The f</w:t>
      </w:r>
      <w:r w:rsidR="001843F2" w:rsidRPr="000C7542">
        <w:t>ollower</w:t>
      </w:r>
      <w:ins w:id="41" w:author="Author">
        <w:r w:rsidR="005A5188">
          <w:t xml:space="preserve"> </w:t>
        </w:r>
      </w:ins>
      <w:r w:rsidR="00933500" w:rsidRPr="000C7542">
        <w:t>is characterized by l</w:t>
      </w:r>
      <w:r w:rsidR="002A55F9" w:rsidRPr="000C7542">
        <w:t>ow competence and</w:t>
      </w:r>
      <w:r w:rsidR="00C21062" w:rsidRPr="000C7542">
        <w:t xml:space="preserve"> high</w:t>
      </w:r>
      <w:r w:rsidR="00933500" w:rsidRPr="000C7542">
        <w:t xml:space="preserve"> commitment, </w:t>
      </w:r>
      <w:r w:rsidR="002A55F9" w:rsidRPr="000C7542">
        <w:t>being u</w:t>
      </w:r>
      <w:r w:rsidR="00A92C13">
        <w:t xml:space="preserve">nable </w:t>
      </w:r>
      <w:r w:rsidR="002A55F9" w:rsidRPr="000C7542">
        <w:t>to comply, with possible feelings of insecurity.</w:t>
      </w:r>
    </w:p>
    <w:p w:rsidR="001843F2" w:rsidRPr="000C7542" w:rsidRDefault="002A55F9" w:rsidP="00771C8E">
      <w:r w:rsidRPr="000C7542">
        <w:t>The l</w:t>
      </w:r>
      <w:r w:rsidR="001843F2" w:rsidRPr="000C7542">
        <w:t>eader</w:t>
      </w:r>
      <w:r w:rsidRPr="000C7542">
        <w:t xml:space="preserve"> must focus highly on </w:t>
      </w:r>
      <w:r w:rsidR="001843F2" w:rsidRPr="000C7542">
        <w:t>task</w:t>
      </w:r>
      <w:r w:rsidRPr="000C7542">
        <w:t>s</w:t>
      </w:r>
      <w:r w:rsidR="001843F2" w:rsidRPr="000C7542">
        <w:t xml:space="preserve">, </w:t>
      </w:r>
      <w:r w:rsidRPr="000C7542">
        <w:t>rather than a relationship with the employee, as a relationship does not yet exist.</w:t>
      </w:r>
    </w:p>
    <w:p w:rsidR="001843F2" w:rsidRPr="000C7542" w:rsidRDefault="001843F2" w:rsidP="00771C8E">
      <w:r w:rsidRPr="000C7542">
        <w:t xml:space="preserve">When </w:t>
      </w:r>
      <w:r w:rsidR="006E1B61" w:rsidRPr="000C7542">
        <w:t>an employee can’t</w:t>
      </w:r>
      <w:r w:rsidRPr="000C7542">
        <w:t xml:space="preserve"> do </w:t>
      </w:r>
      <w:del w:id="42" w:author="Author">
        <w:r w:rsidRPr="000C7542" w:rsidDel="005A5188">
          <w:delText xml:space="preserve">the </w:delText>
        </w:r>
      </w:del>
      <w:ins w:id="43" w:author="Author">
        <w:r w:rsidR="005A5188">
          <w:t>a</w:t>
        </w:r>
        <w:r w:rsidR="005A5188" w:rsidRPr="000C7542">
          <w:t xml:space="preserve"> </w:t>
        </w:r>
      </w:ins>
      <w:r w:rsidRPr="000C7542">
        <w:t xml:space="preserve">job </w:t>
      </w:r>
      <w:r w:rsidR="006E1B61" w:rsidRPr="000C7542">
        <w:t>be</w:t>
      </w:r>
      <w:r w:rsidR="003B70C7">
        <w:t xml:space="preserve">cause they </w:t>
      </w:r>
      <w:del w:id="44" w:author="Author">
        <w:r w:rsidR="003B70C7" w:rsidDel="005A5188">
          <w:delText xml:space="preserve">are </w:delText>
        </w:r>
      </w:del>
      <w:ins w:id="45" w:author="Author">
        <w:r w:rsidR="005A5188">
          <w:t>lack understanding or skills</w:t>
        </w:r>
      </w:ins>
      <w:del w:id="46" w:author="Author">
        <w:r w:rsidR="003B70C7" w:rsidDel="005A5188">
          <w:delText>unknowledgeable</w:delText>
        </w:r>
      </w:del>
      <w:r w:rsidR="006E1B61" w:rsidRPr="000C7542">
        <w:t xml:space="preserve">, </w:t>
      </w:r>
      <w:r w:rsidRPr="000C7542">
        <w:t xml:space="preserve">the leader </w:t>
      </w:r>
      <w:r w:rsidR="006E1B61" w:rsidRPr="000C7542">
        <w:t>must spend much more time working with the employee, offering clear instructions and regular follow up</w:t>
      </w:r>
      <w:r w:rsidRPr="000C7542">
        <w:t>.</w:t>
      </w:r>
      <w:r w:rsidR="006E1B61" w:rsidRPr="000C7542">
        <w:t xml:space="preserve"> The leader must be encouraging and motivational, offering praise for positive results and correction for less than positive results. The idea is to motivate the follower to rise to the next level of ability.</w:t>
      </w:r>
    </w:p>
    <w:p w:rsidR="00D337FE" w:rsidRPr="000C7542" w:rsidRDefault="007C5BCB" w:rsidP="00771C8E">
      <w:r w:rsidRPr="000C7542">
        <w:t xml:space="preserve">This is a </w:t>
      </w:r>
      <w:del w:id="47" w:author="Author">
        <w:r w:rsidRPr="000C7542" w:rsidDel="005A5188">
          <w:delText xml:space="preserve">very </w:delText>
        </w:r>
      </w:del>
      <w:ins w:id="48" w:author="Author">
        <w:r w:rsidR="005A5188">
          <w:t xml:space="preserve">highly </w:t>
        </w:r>
      </w:ins>
      <w:r w:rsidRPr="000C7542">
        <w:t>leader-driven stage.</w:t>
      </w:r>
    </w:p>
    <w:p w:rsidR="00D12ABA" w:rsidRPr="000C7542" w:rsidRDefault="00D12ABA" w:rsidP="00771C8E"/>
    <w:p w:rsidR="006E1B61" w:rsidRPr="000C7542" w:rsidRDefault="006E1B61" w:rsidP="009A68C5">
      <w:pPr>
        <w:pStyle w:val="Heading2"/>
        <w:jc w:val="both"/>
      </w:pPr>
      <w:bookmarkStart w:id="49" w:name="_Toc398632475"/>
      <w:r w:rsidRPr="000C7542">
        <w:t xml:space="preserve">Situational Leadership: </w:t>
      </w:r>
      <w:r w:rsidR="003B06DB" w:rsidRPr="000C7542">
        <w:t>Selling</w:t>
      </w:r>
      <w:bookmarkEnd w:id="49"/>
    </w:p>
    <w:p w:rsidR="006E1B61" w:rsidRPr="000C7542" w:rsidRDefault="000C7542" w:rsidP="00771C8E">
      <w:r w:rsidRPr="000C7542">
        <w:rPr>
          <w:noProof/>
          <w:lang w:bidi="ar-SA"/>
        </w:rPr>
        <w:drawing>
          <wp:anchor distT="0" distB="0" distL="114300" distR="114300" simplePos="0" relativeHeight="251652096" behindDoc="0" locked="0" layoutInCell="1" allowOverlap="1">
            <wp:simplePos x="0" y="0"/>
            <wp:positionH relativeFrom="margin">
              <wp:posOffset>39370</wp:posOffset>
            </wp:positionH>
            <wp:positionV relativeFrom="margin">
              <wp:posOffset>3655695</wp:posOffset>
            </wp:positionV>
            <wp:extent cx="1005840" cy="982952"/>
            <wp:effectExtent l="0" t="0" r="3810" b="8255"/>
            <wp:wrapSquare wrapText="bothSides"/>
            <wp:docPr id="193" name="Picture 193" descr="MC900221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C900221841[1]"/>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5840" cy="982952"/>
                    </a:xfrm>
                    <a:prstGeom prst="rect">
                      <a:avLst/>
                    </a:prstGeom>
                    <a:noFill/>
                    <a:ln>
                      <a:noFill/>
                    </a:ln>
                  </pic:spPr>
                </pic:pic>
              </a:graphicData>
            </a:graphic>
          </wp:anchor>
        </w:drawing>
      </w:r>
      <w:r w:rsidR="006E1B61" w:rsidRPr="000C7542">
        <w:t>S</w:t>
      </w:r>
      <w:r w:rsidR="003E1EFA">
        <w:t>elling</w:t>
      </w:r>
      <w:r w:rsidR="006E1B61" w:rsidRPr="000C7542">
        <w:t xml:space="preserve"> addresses the follower who has developed some competence with an imp</w:t>
      </w:r>
      <w:r w:rsidR="003E1EFA">
        <w:t>roved</w:t>
      </w:r>
      <w:r w:rsidR="006E1B61" w:rsidRPr="000C7542">
        <w:t xml:space="preserve"> commitment. The follower is not convinced yet, but is open to becoming cooperative and motivated. </w:t>
      </w:r>
    </w:p>
    <w:p w:rsidR="007818BF" w:rsidRPr="000C7542" w:rsidRDefault="007818BF" w:rsidP="00771C8E">
      <w:r w:rsidRPr="000C7542">
        <w:t>The leader must still focus highly on tasks</w:t>
      </w:r>
      <w:r w:rsidR="007C5BCB" w:rsidRPr="000C7542">
        <w:t xml:space="preserve"> and this still requires much of the leader’s time</w:t>
      </w:r>
      <w:r w:rsidRPr="000C7542">
        <w:t xml:space="preserve">, </w:t>
      </w:r>
      <w:r w:rsidR="007C5BCB" w:rsidRPr="000C7542">
        <w:t xml:space="preserve">but the focus now also includes developing a </w:t>
      </w:r>
      <w:r w:rsidR="003E1EFA">
        <w:t>relationship with the employee.</w:t>
      </w:r>
      <w:ins w:id="50" w:author="Author">
        <w:r w:rsidR="005A5188">
          <w:t xml:space="preserve"> </w:t>
        </w:r>
      </w:ins>
      <w:r w:rsidR="003E1EFA">
        <w:t>Build</w:t>
      </w:r>
      <w:r w:rsidR="007C5BCB" w:rsidRPr="000C7542">
        <w:t xml:space="preserve"> upon the trust that has begun to develop and the encouragement that has been demonstrated</w:t>
      </w:r>
      <w:r w:rsidRPr="000C7542">
        <w:t>.</w:t>
      </w:r>
      <w:r w:rsidR="007C5BCB" w:rsidRPr="000C7542">
        <w:t xml:space="preserve"> The leader must spend more time listening and offering advice, scheduling the follower for additional training if the situation requires it.</w:t>
      </w:r>
    </w:p>
    <w:p w:rsidR="006E1B61" w:rsidRPr="000C7542" w:rsidRDefault="00973C88" w:rsidP="00771C8E">
      <w:r w:rsidRPr="000C7542">
        <w:t xml:space="preserve">The goal is to </w:t>
      </w:r>
      <w:r w:rsidR="007C5BCB" w:rsidRPr="000C7542">
        <w:t>engage the follower so they can develop to the next level. There is less “telling” and more “suggesting”</w:t>
      </w:r>
      <w:r w:rsidRPr="000C7542">
        <w:t xml:space="preserve"> which leads to more</w:t>
      </w:r>
      <w:r w:rsidR="007C5BCB" w:rsidRPr="000C7542">
        <w:t xml:space="preserve"> encouragement, acting as a coach. It is </w:t>
      </w:r>
      <w:r w:rsidRPr="000C7542">
        <w:t>recognition</w:t>
      </w:r>
      <w:r w:rsidR="007C5BCB" w:rsidRPr="000C7542">
        <w:t xml:space="preserve"> that they have progressed and motivates them to progress even further. </w:t>
      </w:r>
    </w:p>
    <w:p w:rsidR="007C5BCB" w:rsidRPr="000C7542" w:rsidRDefault="007C5BCB" w:rsidP="00771C8E">
      <w:r w:rsidRPr="000C7542">
        <w:t>This</w:t>
      </w:r>
      <w:r w:rsidR="00D12ABA" w:rsidRPr="000C7542">
        <w:t xml:space="preserve"> is a</w:t>
      </w:r>
      <w:ins w:id="51" w:author="Author">
        <w:r w:rsidR="005A5188">
          <w:t>lso a highly</w:t>
        </w:r>
      </w:ins>
      <w:del w:id="52" w:author="Author">
        <w:r w:rsidR="00D12ABA" w:rsidRPr="000C7542" w:rsidDel="005A5188">
          <w:delText xml:space="preserve"> very </w:delText>
        </w:r>
      </w:del>
      <w:r w:rsidR="00D12ABA" w:rsidRPr="000C7542">
        <w:t>leader-driven stage.</w:t>
      </w:r>
    </w:p>
    <w:p w:rsidR="007C5BCB" w:rsidRPr="000C7542" w:rsidRDefault="00886798" w:rsidP="00886798">
      <w:pPr>
        <w:pStyle w:val="Heading2"/>
      </w:pPr>
      <w:r w:rsidRPr="000C7542">
        <w:br w:type="page"/>
      </w:r>
      <w:bookmarkStart w:id="53" w:name="_Toc398632476"/>
      <w:r w:rsidR="007C5BCB" w:rsidRPr="000C7542">
        <w:lastRenderedPageBreak/>
        <w:t>Situational Leadership: Participating</w:t>
      </w:r>
      <w:bookmarkEnd w:id="53"/>
    </w:p>
    <w:p w:rsidR="007C5BCB" w:rsidRPr="000C7542" w:rsidRDefault="000C7542" w:rsidP="00771C8E">
      <w:r w:rsidRPr="000C7542">
        <w:rPr>
          <w:noProof/>
          <w:lang w:bidi="ar-SA"/>
        </w:rPr>
        <w:drawing>
          <wp:anchor distT="0" distB="0" distL="114300" distR="114300" simplePos="0" relativeHeight="251653120" behindDoc="0" locked="0" layoutInCell="1" allowOverlap="1">
            <wp:simplePos x="0" y="0"/>
            <wp:positionH relativeFrom="margin">
              <wp:posOffset>23495</wp:posOffset>
            </wp:positionH>
            <wp:positionV relativeFrom="margin">
              <wp:posOffset>330835</wp:posOffset>
            </wp:positionV>
            <wp:extent cx="1374140" cy="957580"/>
            <wp:effectExtent l="0" t="0" r="0" b="0"/>
            <wp:wrapSquare wrapText="bothSides"/>
            <wp:docPr id="194" name="Picture 194" descr="MC900384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C900384386[1]"/>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4140" cy="957580"/>
                    </a:xfrm>
                    <a:prstGeom prst="rect">
                      <a:avLst/>
                    </a:prstGeom>
                    <a:noFill/>
                    <a:ln>
                      <a:noFill/>
                    </a:ln>
                  </pic:spPr>
                </pic:pic>
              </a:graphicData>
            </a:graphic>
          </wp:anchor>
        </w:drawing>
      </w:r>
      <w:r w:rsidR="003E1EFA">
        <w:t>Participating</w:t>
      </w:r>
      <w:r w:rsidR="007C5BCB" w:rsidRPr="000C7542">
        <w:t xml:space="preserve"> addresses the follower who </w:t>
      </w:r>
      <w:r w:rsidR="008740D7" w:rsidRPr="000C7542">
        <w:t>is now competent at the job, but remains somewhat inconsistent and is not yet fully committed</w:t>
      </w:r>
      <w:r w:rsidR="007C5BCB" w:rsidRPr="000C7542">
        <w:t xml:space="preserve">. </w:t>
      </w:r>
      <w:r w:rsidR="008740D7" w:rsidRPr="000C7542">
        <w:t>The follower may be uncooperative or performing as little work as possible, despite their competence with the tasks</w:t>
      </w:r>
    </w:p>
    <w:p w:rsidR="007C5BCB" w:rsidRPr="000C7542" w:rsidRDefault="007C5BCB" w:rsidP="00771C8E">
      <w:r w:rsidRPr="000C7542">
        <w:t xml:space="preserve">The leader must </w:t>
      </w:r>
      <w:r w:rsidR="008740D7" w:rsidRPr="000C7542">
        <w:t>participate with and support the follower. The leader no longer needs to give detailed instructions and follow up as often, but does need to continue working with the follower to ensure the work is being done at the level required.</w:t>
      </w:r>
    </w:p>
    <w:p w:rsidR="008740D7" w:rsidRPr="000C7542" w:rsidRDefault="008740D7" w:rsidP="00771C8E">
      <w:r w:rsidRPr="000C7542">
        <w:t>The follower is now highly competent</w:t>
      </w:r>
      <w:r w:rsidR="007C5BCB" w:rsidRPr="000C7542">
        <w:t>,</w:t>
      </w:r>
      <w:r w:rsidRPr="000C7542">
        <w:t xml:space="preserve"> but is not yet convinced in his or her ability or not fully committed to do their best and excel. The leader must now focus less on the tasks assigned and more on the relationship between the follower, the leader, and the group. </w:t>
      </w:r>
    </w:p>
    <w:p w:rsidR="000A4352" w:rsidRPr="000C7542" w:rsidRDefault="008740D7" w:rsidP="00771C8E">
      <w:r w:rsidRPr="000C7542">
        <w:t xml:space="preserve">This is a very </w:t>
      </w:r>
      <w:r w:rsidR="00CB7858" w:rsidRPr="000C7542">
        <w:t xml:space="preserve">follower-driven, </w:t>
      </w:r>
      <w:r w:rsidRPr="000C7542">
        <w:t>relationship-focused stage.</w:t>
      </w:r>
    </w:p>
    <w:p w:rsidR="00D12ABA" w:rsidRPr="000C7542" w:rsidRDefault="00D12ABA" w:rsidP="00771C8E"/>
    <w:p w:rsidR="008740D7" w:rsidRPr="003B70C7" w:rsidRDefault="008740D7" w:rsidP="003B70C7">
      <w:pPr>
        <w:pStyle w:val="Heading2"/>
      </w:pPr>
      <w:bookmarkStart w:id="54" w:name="_Toc398632477"/>
      <w:r w:rsidRPr="003B70C7">
        <w:t>Situational Leadership: Delegating</w:t>
      </w:r>
      <w:bookmarkEnd w:id="54"/>
    </w:p>
    <w:p w:rsidR="008740D7" w:rsidRPr="000C7542" w:rsidRDefault="000C7542" w:rsidP="00771C8E">
      <w:r w:rsidRPr="000C7542">
        <w:rPr>
          <w:noProof/>
          <w:lang w:bidi="ar-SA"/>
        </w:rPr>
        <w:drawing>
          <wp:anchor distT="0" distB="0" distL="114300" distR="114300" simplePos="0" relativeHeight="251654144" behindDoc="0" locked="0" layoutInCell="1" allowOverlap="1">
            <wp:simplePos x="0" y="0"/>
            <wp:positionH relativeFrom="margin">
              <wp:posOffset>26670</wp:posOffset>
            </wp:positionH>
            <wp:positionV relativeFrom="margin">
              <wp:posOffset>3686810</wp:posOffset>
            </wp:positionV>
            <wp:extent cx="1240790" cy="925195"/>
            <wp:effectExtent l="0" t="0" r="0" b="8255"/>
            <wp:wrapSquare wrapText="bothSides"/>
            <wp:docPr id="195" name="Picture 195" descr="MC900198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C900198326[1]"/>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0790" cy="925195"/>
                    </a:xfrm>
                    <a:prstGeom prst="rect">
                      <a:avLst/>
                    </a:prstGeom>
                    <a:noFill/>
                    <a:ln>
                      <a:noFill/>
                    </a:ln>
                  </pic:spPr>
                </pic:pic>
              </a:graphicData>
            </a:graphic>
          </wp:anchor>
        </w:drawing>
      </w:r>
      <w:r w:rsidR="003E1EFA">
        <w:t>Delegating</w:t>
      </w:r>
      <w:ins w:id="55" w:author="Author">
        <w:r w:rsidR="005A5188">
          <w:t xml:space="preserve"> </w:t>
        </w:r>
      </w:ins>
      <w:r w:rsidR="00E90FE5" w:rsidRPr="000C7542">
        <w:t>is the ultimate goal: a follower who feels fully empowered and competent enough to take the ball and run wit</w:t>
      </w:r>
      <w:r w:rsidR="008B2EAE">
        <w:t xml:space="preserve">h it, with minimal supervision. </w:t>
      </w:r>
      <w:r w:rsidR="008740D7" w:rsidRPr="000C7542">
        <w:t xml:space="preserve">The follower </w:t>
      </w:r>
      <w:r w:rsidR="00E90FE5" w:rsidRPr="000C7542">
        <w:t>is highly competent,</w:t>
      </w:r>
      <w:ins w:id="56" w:author="Author">
        <w:r w:rsidR="005A5188">
          <w:t xml:space="preserve"> </w:t>
        </w:r>
      </w:ins>
      <w:r w:rsidR="00E90FE5" w:rsidRPr="000C7542">
        <w:t xml:space="preserve">highly committed, </w:t>
      </w:r>
      <w:r w:rsidR="00973C88" w:rsidRPr="000C7542">
        <w:t>motivated,</w:t>
      </w:r>
      <w:r w:rsidR="00E90FE5" w:rsidRPr="000C7542">
        <w:t xml:space="preserve"> and empowered</w:t>
      </w:r>
      <w:r w:rsidR="00973C88" w:rsidRPr="000C7542">
        <w:t>.</w:t>
      </w:r>
    </w:p>
    <w:p w:rsidR="008740D7" w:rsidRPr="000C7542" w:rsidRDefault="008740D7" w:rsidP="00771C8E">
      <w:r w:rsidRPr="000C7542">
        <w:t xml:space="preserve">The leader </w:t>
      </w:r>
      <w:r w:rsidR="00BF02A0" w:rsidRPr="000C7542">
        <w:t xml:space="preserve">can now delegate tasks to the follower </w:t>
      </w:r>
      <w:r w:rsidR="004B2729" w:rsidRPr="000C7542">
        <w:t xml:space="preserve">and observe </w:t>
      </w:r>
      <w:r w:rsidR="008B2EAE">
        <w:t xml:space="preserve">with minimal </w:t>
      </w:r>
      <w:r w:rsidR="008B2EAE" w:rsidRPr="000C7542">
        <w:t>follow</w:t>
      </w:r>
      <w:r w:rsidR="00BF02A0" w:rsidRPr="000C7542">
        <w:t xml:space="preserve"> up, knowing that acceptable or even excellent results will be achieved.</w:t>
      </w:r>
      <w:r w:rsidR="000A4352" w:rsidRPr="000C7542">
        <w:t xml:space="preserve"> There is a low focus on tasks and a low focus on relationships. There is no need to compliment the follower on every task, although continued praise for outstanding performance must be given as appropriate.</w:t>
      </w:r>
    </w:p>
    <w:p w:rsidR="000A4352" w:rsidRDefault="00CA7C37" w:rsidP="00771C8E">
      <w:r w:rsidRPr="000C7542">
        <w:t xml:space="preserve">This is a </w:t>
      </w:r>
      <w:del w:id="57" w:author="Author">
        <w:r w:rsidRPr="000C7542" w:rsidDel="005A5188">
          <w:delText xml:space="preserve">very </w:delText>
        </w:r>
      </w:del>
      <w:ins w:id="58" w:author="Author">
        <w:r w:rsidR="005A5188">
          <w:t xml:space="preserve">highly </w:t>
        </w:r>
      </w:ins>
      <w:r w:rsidRPr="000C7542">
        <w:t>follower-driven stage.</w:t>
      </w:r>
    </w:p>
    <w:p w:rsidR="00BC2FD9" w:rsidRDefault="00BC2FD9">
      <w:pPr>
        <w:spacing w:after="0" w:line="240" w:lineRule="auto"/>
      </w:pPr>
      <w:r>
        <w:br w:type="page"/>
      </w:r>
    </w:p>
    <w:p w:rsidR="00BC2FD9" w:rsidRPr="003F5508" w:rsidRDefault="00BC2FD9" w:rsidP="00BC2FD9">
      <w:pPr>
        <w:pStyle w:val="Heading2"/>
        <w:rPr>
          <w:rStyle w:val="Heading2Char"/>
        </w:rPr>
      </w:pPr>
      <w:bookmarkStart w:id="59" w:name="_Toc398632478"/>
      <w:r w:rsidRPr="003F5508">
        <w:rPr>
          <w:shd w:val="clear" w:color="auto" w:fill="FFFFFF"/>
        </w:rPr>
        <w:lastRenderedPageBreak/>
        <w:t>Case Study</w:t>
      </w:r>
      <w:bookmarkEnd w:id="59"/>
    </w:p>
    <w:p w:rsidR="00BC2FD9" w:rsidRPr="003F5508" w:rsidRDefault="00BC2FD9" w:rsidP="00BC2FD9">
      <w:pPr>
        <w:rPr>
          <w:color w:val="000000" w:themeColor="text1"/>
          <w:sz w:val="24"/>
          <w:szCs w:val="24"/>
        </w:rPr>
      </w:pPr>
      <w:r w:rsidRPr="003F5508">
        <w:rPr>
          <w:color w:val="000000" w:themeColor="text1"/>
          <w:shd w:val="clear" w:color="auto" w:fill="FFFFFF"/>
        </w:rPr>
        <w:t>Jackie became frustrated with her staff members.  She said to her manager, “I feel like I’m putting in 120%.  I’m exhausted!”</w:t>
      </w:r>
    </w:p>
    <w:p w:rsidR="00BC2FD9" w:rsidRPr="003F5508" w:rsidRDefault="00BC2FD9" w:rsidP="00BC2FD9">
      <w:pPr>
        <w:rPr>
          <w:color w:val="000000" w:themeColor="text1"/>
          <w:sz w:val="24"/>
          <w:szCs w:val="24"/>
        </w:rPr>
      </w:pPr>
      <w:r w:rsidRPr="003F5508">
        <w:rPr>
          <w:color w:val="000000" w:themeColor="text1"/>
          <w:shd w:val="clear" w:color="auto" w:fill="FFFFFF"/>
        </w:rPr>
        <w:t>Paulette frowned a little.  “Whenever I hear that, I feel like perhaps the leader is working so hard because they are doing things that might be the jobs of the followers.”</w:t>
      </w:r>
    </w:p>
    <w:p w:rsidR="00BC2FD9" w:rsidRPr="003F5508" w:rsidRDefault="00BC2FD9" w:rsidP="00BC2FD9">
      <w:pPr>
        <w:rPr>
          <w:color w:val="000000" w:themeColor="text1"/>
          <w:sz w:val="24"/>
          <w:szCs w:val="24"/>
        </w:rPr>
      </w:pPr>
      <w:r w:rsidRPr="003F5508">
        <w:rPr>
          <w:color w:val="000000" w:themeColor="text1"/>
          <w:shd w:val="clear" w:color="auto" w:fill="FFFFFF"/>
        </w:rPr>
        <w:t>Jackie admitted, “I give a lot of detailed information and follow up with my employees very frequently, just to make sure everything goes perfectly.”</w:t>
      </w:r>
    </w:p>
    <w:p w:rsidR="00BC2FD9" w:rsidRPr="003F5508" w:rsidRDefault="00BC2FD9" w:rsidP="00BC2FD9">
      <w:pPr>
        <w:rPr>
          <w:color w:val="000000" w:themeColor="text1"/>
          <w:sz w:val="24"/>
          <w:szCs w:val="24"/>
        </w:rPr>
      </w:pPr>
      <w:r w:rsidRPr="003F5508">
        <w:rPr>
          <w:color w:val="000000" w:themeColor="text1"/>
          <w:shd w:val="clear" w:color="auto" w:fill="FFFFFF"/>
        </w:rPr>
        <w:t>Paulette was honest with her.  “While it’s great that you’re so attentive, perhaps your staff is feeling micromanaged.  Even if you’re afraid that something might go awry, if you step back to let them to carry out tasks on their own, you may ultimately see better results.”</w:t>
      </w:r>
    </w:p>
    <w:p w:rsidR="00BC2FD9" w:rsidRPr="003F5508" w:rsidRDefault="00BC2FD9" w:rsidP="00BC2FD9">
      <w:pPr>
        <w:rPr>
          <w:color w:val="000000" w:themeColor="text1"/>
          <w:sz w:val="24"/>
          <w:szCs w:val="24"/>
        </w:rPr>
      </w:pPr>
      <w:r w:rsidRPr="003F5508">
        <w:rPr>
          <w:color w:val="000000" w:themeColor="text1"/>
          <w:shd w:val="clear" w:color="auto" w:fill="FFFFFF"/>
        </w:rPr>
        <w:t>Jackie took Paulette’s advice.  When she trusted her employees, things went much more smoothly.</w:t>
      </w:r>
    </w:p>
    <w:p w:rsidR="00BC2FD9" w:rsidRDefault="00BC2FD9">
      <w:pPr>
        <w:spacing w:after="0" w:line="240" w:lineRule="auto"/>
        <w:rPr>
          <w:color w:val="000000" w:themeColor="text1"/>
          <w:sz w:val="24"/>
          <w:szCs w:val="24"/>
        </w:rPr>
      </w:pPr>
      <w:r>
        <w:rPr>
          <w:color w:val="000000" w:themeColor="text1"/>
          <w:sz w:val="24"/>
          <w:szCs w:val="24"/>
        </w:rPr>
        <w:br w:type="page"/>
      </w:r>
    </w:p>
    <w:p w:rsidR="00BC2FD9" w:rsidRPr="003F5508" w:rsidRDefault="00BC2FD9" w:rsidP="00BC2FD9">
      <w:pPr>
        <w:pStyle w:val="Heading2"/>
        <w:rPr>
          <w:sz w:val="24"/>
          <w:szCs w:val="24"/>
        </w:rPr>
      </w:pPr>
      <w:bookmarkStart w:id="60" w:name="_Toc398632479"/>
      <w:r w:rsidRPr="003F5508">
        <w:rPr>
          <w:shd w:val="clear" w:color="auto" w:fill="FFFFFF"/>
        </w:rPr>
        <w:lastRenderedPageBreak/>
        <w:t>Module Three: Review Questions</w:t>
      </w:r>
      <w:bookmarkEnd w:id="60"/>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Which of these is the key to practical leadership development in the Hersey-Blanchard model?</w:t>
      </w:r>
    </w:p>
    <w:p w:rsidR="00BC2FD9" w:rsidRPr="00BC2FD9" w:rsidRDefault="00BC2FD9" w:rsidP="00BC2FD9">
      <w:pPr>
        <w:numPr>
          <w:ilvl w:val="1"/>
          <w:numId w:val="17"/>
        </w:numPr>
        <w:spacing w:after="0"/>
        <w:ind w:left="1080"/>
        <w:rPr>
          <w:color w:val="000000" w:themeColor="text1"/>
        </w:rPr>
      </w:pPr>
      <w:r w:rsidRPr="00BC2FD9">
        <w:rPr>
          <w:rFonts w:cs="Arial"/>
          <w:color w:val="000000" w:themeColor="text1"/>
          <w:shd w:val="clear" w:color="auto" w:fill="FFFFFF"/>
        </w:rPr>
        <w:t>The attributes</w:t>
      </w:r>
    </w:p>
    <w:p w:rsidR="00BC2FD9" w:rsidRPr="00BC2FD9" w:rsidRDefault="00BC2FD9" w:rsidP="00BC2FD9">
      <w:pPr>
        <w:numPr>
          <w:ilvl w:val="1"/>
          <w:numId w:val="17"/>
        </w:numPr>
        <w:spacing w:after="0"/>
        <w:ind w:left="1080"/>
        <w:rPr>
          <w:color w:val="000000" w:themeColor="text1"/>
        </w:rPr>
      </w:pPr>
      <w:r w:rsidRPr="00BC2FD9">
        <w:rPr>
          <w:rFonts w:cs="Arial"/>
          <w:color w:val="000000" w:themeColor="text1"/>
          <w:shd w:val="clear" w:color="auto" w:fill="FFFFFF"/>
        </w:rPr>
        <w:t>The styles</w:t>
      </w:r>
    </w:p>
    <w:p w:rsidR="00BC2FD9" w:rsidRPr="00BC2FD9" w:rsidRDefault="00BC2FD9" w:rsidP="00BC2FD9">
      <w:pPr>
        <w:numPr>
          <w:ilvl w:val="1"/>
          <w:numId w:val="17"/>
        </w:numPr>
        <w:spacing w:after="0"/>
        <w:ind w:left="1080"/>
        <w:rPr>
          <w:color w:val="000000" w:themeColor="text1"/>
        </w:rPr>
      </w:pPr>
      <w:r w:rsidRPr="00BC2FD9">
        <w:rPr>
          <w:rFonts w:cs="Arial"/>
          <w:color w:val="000000" w:themeColor="text1"/>
          <w:shd w:val="clear" w:color="auto" w:fill="FFFFFF"/>
        </w:rPr>
        <w:t>The followers</w:t>
      </w:r>
    </w:p>
    <w:p w:rsidR="00BC2FD9" w:rsidRPr="00BC2FD9" w:rsidRDefault="00BC2FD9" w:rsidP="00BC2FD9">
      <w:pPr>
        <w:numPr>
          <w:ilvl w:val="1"/>
          <w:numId w:val="17"/>
        </w:numPr>
        <w:spacing w:after="0"/>
        <w:ind w:left="1080"/>
        <w:rPr>
          <w:color w:val="000000" w:themeColor="text1"/>
        </w:rPr>
      </w:pPr>
      <w:r w:rsidRPr="00BC2FD9">
        <w:rPr>
          <w:rFonts w:cs="Arial"/>
          <w:color w:val="000000" w:themeColor="text1"/>
          <w:shd w:val="clear" w:color="auto" w:fill="FFFFFF"/>
        </w:rPr>
        <w:t>All of the above</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Who do communication experts consider it critical to tailor your message to?</w:t>
      </w:r>
    </w:p>
    <w:p w:rsidR="00BC2FD9" w:rsidRPr="00BC2FD9" w:rsidRDefault="00BC2FD9" w:rsidP="00BC2FD9">
      <w:pPr>
        <w:numPr>
          <w:ilvl w:val="0"/>
          <w:numId w:val="18"/>
        </w:numPr>
        <w:spacing w:after="0"/>
        <w:ind w:left="1080"/>
        <w:rPr>
          <w:color w:val="000000" w:themeColor="text1"/>
        </w:rPr>
      </w:pPr>
      <w:r w:rsidRPr="00BC2FD9">
        <w:rPr>
          <w:rFonts w:cs="Arial"/>
          <w:color w:val="000000" w:themeColor="text1"/>
          <w:shd w:val="clear" w:color="auto" w:fill="FFFFFF"/>
        </w:rPr>
        <w:t>Stakeholders</w:t>
      </w:r>
    </w:p>
    <w:p w:rsidR="00BC2FD9" w:rsidRPr="00BC2FD9" w:rsidRDefault="00BC2FD9" w:rsidP="00BC2FD9">
      <w:pPr>
        <w:numPr>
          <w:ilvl w:val="0"/>
          <w:numId w:val="18"/>
        </w:numPr>
        <w:spacing w:after="0"/>
        <w:ind w:left="1080"/>
        <w:rPr>
          <w:color w:val="000000" w:themeColor="text1"/>
        </w:rPr>
      </w:pPr>
      <w:r w:rsidRPr="00BC2FD9">
        <w:rPr>
          <w:rFonts w:cs="Arial"/>
          <w:color w:val="000000" w:themeColor="text1"/>
          <w:shd w:val="clear" w:color="auto" w:fill="FFFFFF"/>
        </w:rPr>
        <w:t>Community</w:t>
      </w:r>
    </w:p>
    <w:p w:rsidR="00BC2FD9" w:rsidRPr="00BC2FD9" w:rsidRDefault="00BC2FD9" w:rsidP="00BC2FD9">
      <w:pPr>
        <w:numPr>
          <w:ilvl w:val="0"/>
          <w:numId w:val="18"/>
        </w:numPr>
        <w:spacing w:after="0"/>
        <w:ind w:left="1080"/>
        <w:rPr>
          <w:color w:val="000000" w:themeColor="text1"/>
        </w:rPr>
      </w:pPr>
      <w:r w:rsidRPr="00BC2FD9">
        <w:rPr>
          <w:rFonts w:cs="Arial"/>
          <w:color w:val="000000" w:themeColor="text1"/>
          <w:shd w:val="clear" w:color="auto" w:fill="FFFFFF"/>
        </w:rPr>
        <w:t>Target audience</w:t>
      </w:r>
    </w:p>
    <w:p w:rsidR="00BC2FD9" w:rsidRPr="00BC2FD9" w:rsidRDefault="00BC2FD9" w:rsidP="00BC2FD9">
      <w:pPr>
        <w:numPr>
          <w:ilvl w:val="0"/>
          <w:numId w:val="18"/>
        </w:numPr>
        <w:spacing w:after="0"/>
        <w:ind w:left="1080"/>
        <w:rPr>
          <w:color w:val="000000" w:themeColor="text1"/>
        </w:rPr>
      </w:pPr>
      <w:r w:rsidRPr="00BC2FD9">
        <w:rPr>
          <w:rFonts w:cs="Arial"/>
          <w:color w:val="000000" w:themeColor="text1"/>
          <w:shd w:val="clear" w:color="auto" w:fill="FFFFFF"/>
        </w:rPr>
        <w:t>Sales team</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Which model addresses four types of leadership styles?</w:t>
      </w:r>
    </w:p>
    <w:p w:rsidR="00BC2FD9" w:rsidRPr="00BC2FD9" w:rsidRDefault="00BC2FD9" w:rsidP="00BC2FD9">
      <w:pPr>
        <w:numPr>
          <w:ilvl w:val="0"/>
          <w:numId w:val="19"/>
        </w:numPr>
        <w:spacing w:after="0"/>
        <w:ind w:left="1080"/>
        <w:rPr>
          <w:color w:val="000000" w:themeColor="text1"/>
        </w:rPr>
      </w:pPr>
      <w:r w:rsidRPr="00BC2FD9">
        <w:rPr>
          <w:rFonts w:cs="Arial"/>
          <w:color w:val="000000" w:themeColor="text1"/>
          <w:shd w:val="clear" w:color="auto" w:fill="FFFFFF"/>
        </w:rPr>
        <w:t>The Hersey-Blanchard Model</w:t>
      </w:r>
    </w:p>
    <w:p w:rsidR="00BC2FD9" w:rsidRPr="00BC2FD9" w:rsidRDefault="00BC2FD9" w:rsidP="00BC2FD9">
      <w:pPr>
        <w:numPr>
          <w:ilvl w:val="0"/>
          <w:numId w:val="19"/>
        </w:numPr>
        <w:spacing w:after="0"/>
        <w:ind w:left="1080"/>
        <w:rPr>
          <w:color w:val="000000" w:themeColor="text1"/>
        </w:rPr>
      </w:pPr>
      <w:r w:rsidRPr="00BC2FD9">
        <w:rPr>
          <w:rFonts w:cs="Arial"/>
          <w:color w:val="000000" w:themeColor="text1"/>
          <w:shd w:val="clear" w:color="auto" w:fill="FFFFFF"/>
        </w:rPr>
        <w:t>The Situational Leadership Model</w:t>
      </w:r>
    </w:p>
    <w:p w:rsidR="00BC2FD9" w:rsidRPr="00BC2FD9" w:rsidRDefault="00BC2FD9" w:rsidP="00BC2FD9">
      <w:pPr>
        <w:numPr>
          <w:ilvl w:val="0"/>
          <w:numId w:val="19"/>
        </w:numPr>
        <w:spacing w:after="0"/>
        <w:ind w:left="1080"/>
        <w:rPr>
          <w:color w:val="000000" w:themeColor="text1"/>
        </w:rPr>
      </w:pPr>
      <w:r w:rsidRPr="00BC2FD9">
        <w:rPr>
          <w:rFonts w:cs="Arial"/>
          <w:color w:val="000000" w:themeColor="text1"/>
          <w:shd w:val="clear" w:color="auto" w:fill="FFFFFF"/>
        </w:rPr>
        <w:t>The Motivational Leader Model</w:t>
      </w:r>
    </w:p>
    <w:p w:rsidR="00BC2FD9" w:rsidRPr="00BC2FD9" w:rsidRDefault="00BC2FD9" w:rsidP="00BC2FD9">
      <w:pPr>
        <w:numPr>
          <w:ilvl w:val="0"/>
          <w:numId w:val="19"/>
        </w:numPr>
        <w:spacing w:after="0"/>
        <w:ind w:left="1080"/>
        <w:rPr>
          <w:color w:val="000000" w:themeColor="text1"/>
        </w:rPr>
      </w:pPr>
      <w:r w:rsidRPr="00BC2FD9">
        <w:rPr>
          <w:color w:val="000000" w:themeColor="text1"/>
          <w:shd w:val="clear" w:color="auto" w:fill="FFFFFF"/>
        </w:rPr>
        <w:t>The Authoritarian Leadership Model</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In the Situational Leadership Model, which level do followers need to be developed to?</w:t>
      </w:r>
    </w:p>
    <w:p w:rsidR="00BC2FD9" w:rsidRPr="00BC2FD9" w:rsidRDefault="00BC2FD9" w:rsidP="00BC2FD9">
      <w:pPr>
        <w:numPr>
          <w:ilvl w:val="0"/>
          <w:numId w:val="20"/>
        </w:numPr>
        <w:spacing w:after="0"/>
        <w:ind w:left="1080"/>
        <w:rPr>
          <w:color w:val="000000" w:themeColor="text1"/>
        </w:rPr>
      </w:pPr>
      <w:r w:rsidRPr="00BC2FD9">
        <w:rPr>
          <w:rFonts w:cs="Arial"/>
          <w:color w:val="000000" w:themeColor="text1"/>
          <w:shd w:val="clear" w:color="auto" w:fill="FFFFFF"/>
        </w:rPr>
        <w:t>The Delegating Level</w:t>
      </w:r>
    </w:p>
    <w:p w:rsidR="00BC2FD9" w:rsidRPr="00BC2FD9" w:rsidRDefault="00BC2FD9" w:rsidP="00BC2FD9">
      <w:pPr>
        <w:numPr>
          <w:ilvl w:val="0"/>
          <w:numId w:val="20"/>
        </w:numPr>
        <w:spacing w:after="0"/>
        <w:ind w:left="1080"/>
        <w:rPr>
          <w:color w:val="000000" w:themeColor="text1"/>
        </w:rPr>
      </w:pPr>
      <w:r w:rsidRPr="00BC2FD9">
        <w:rPr>
          <w:rFonts w:cs="Arial"/>
          <w:color w:val="000000" w:themeColor="text1"/>
          <w:shd w:val="clear" w:color="auto" w:fill="FFFFFF"/>
        </w:rPr>
        <w:t>The Selling Level</w:t>
      </w:r>
    </w:p>
    <w:p w:rsidR="00BC2FD9" w:rsidRPr="00BC2FD9" w:rsidRDefault="00BC2FD9" w:rsidP="00BC2FD9">
      <w:pPr>
        <w:numPr>
          <w:ilvl w:val="0"/>
          <w:numId w:val="20"/>
        </w:numPr>
        <w:spacing w:after="0"/>
        <w:ind w:left="1080"/>
        <w:rPr>
          <w:color w:val="000000" w:themeColor="text1"/>
        </w:rPr>
      </w:pPr>
      <w:r w:rsidRPr="00BC2FD9">
        <w:rPr>
          <w:rFonts w:cs="Arial"/>
          <w:color w:val="000000" w:themeColor="text1"/>
          <w:shd w:val="clear" w:color="auto" w:fill="FFFFFF"/>
        </w:rPr>
        <w:t>The Participating Level</w:t>
      </w:r>
    </w:p>
    <w:p w:rsidR="00BC2FD9" w:rsidRPr="00BC2FD9" w:rsidRDefault="00BC2FD9" w:rsidP="00BC2FD9">
      <w:pPr>
        <w:numPr>
          <w:ilvl w:val="0"/>
          <w:numId w:val="20"/>
        </w:numPr>
        <w:spacing w:after="0"/>
        <w:ind w:left="1080"/>
        <w:rPr>
          <w:color w:val="000000" w:themeColor="text1"/>
        </w:rPr>
      </w:pPr>
      <w:r w:rsidRPr="00BC2FD9">
        <w:rPr>
          <w:rFonts w:cs="Arial"/>
          <w:color w:val="000000" w:themeColor="text1"/>
          <w:shd w:val="clear" w:color="auto" w:fill="FFFFFF"/>
        </w:rPr>
        <w:t>The Telling Level</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What is the lowest level of leadership style?</w:t>
      </w:r>
    </w:p>
    <w:p w:rsidR="00BC2FD9" w:rsidRPr="00BC2FD9" w:rsidRDefault="00BC2FD9" w:rsidP="00BC2FD9">
      <w:pPr>
        <w:numPr>
          <w:ilvl w:val="0"/>
          <w:numId w:val="25"/>
        </w:numPr>
        <w:spacing w:after="0"/>
        <w:ind w:left="1080"/>
        <w:rPr>
          <w:rFonts w:cs="Arial"/>
          <w:color w:val="000000" w:themeColor="text1"/>
          <w:shd w:val="clear" w:color="auto" w:fill="FFFFFF"/>
        </w:rPr>
      </w:pPr>
      <w:r w:rsidRPr="00BC2FD9">
        <w:rPr>
          <w:rFonts w:cs="Arial"/>
          <w:color w:val="000000" w:themeColor="text1"/>
          <w:shd w:val="clear" w:color="auto" w:fill="FFFFFF"/>
        </w:rPr>
        <w:t>The Delegating Level</w:t>
      </w:r>
    </w:p>
    <w:p w:rsidR="00BC2FD9" w:rsidRPr="00BC2FD9" w:rsidRDefault="00BC2FD9" w:rsidP="00BC2FD9">
      <w:pPr>
        <w:numPr>
          <w:ilvl w:val="0"/>
          <w:numId w:val="25"/>
        </w:numPr>
        <w:spacing w:after="0"/>
        <w:ind w:left="1080"/>
        <w:rPr>
          <w:rFonts w:cs="Arial"/>
          <w:color w:val="000000" w:themeColor="text1"/>
          <w:shd w:val="clear" w:color="auto" w:fill="FFFFFF"/>
        </w:rPr>
      </w:pPr>
      <w:r w:rsidRPr="00BC2FD9">
        <w:rPr>
          <w:rFonts w:cs="Arial"/>
          <w:color w:val="000000" w:themeColor="text1"/>
          <w:shd w:val="clear" w:color="auto" w:fill="FFFFFF"/>
        </w:rPr>
        <w:t>The Selling Level</w:t>
      </w:r>
    </w:p>
    <w:p w:rsidR="00BC2FD9" w:rsidRPr="00BC2FD9" w:rsidRDefault="00BC2FD9" w:rsidP="00BC2FD9">
      <w:pPr>
        <w:numPr>
          <w:ilvl w:val="0"/>
          <w:numId w:val="25"/>
        </w:numPr>
        <w:spacing w:after="0"/>
        <w:ind w:left="1080"/>
        <w:rPr>
          <w:rFonts w:cs="Arial"/>
          <w:color w:val="000000" w:themeColor="text1"/>
          <w:shd w:val="clear" w:color="auto" w:fill="FFFFFF"/>
        </w:rPr>
      </w:pPr>
      <w:r w:rsidRPr="00BC2FD9">
        <w:rPr>
          <w:rFonts w:cs="Arial"/>
          <w:color w:val="000000" w:themeColor="text1"/>
          <w:shd w:val="clear" w:color="auto" w:fill="FFFFFF"/>
        </w:rPr>
        <w:t>The Participating Level</w:t>
      </w:r>
    </w:p>
    <w:p w:rsidR="00BC2FD9" w:rsidRPr="00BC2FD9" w:rsidRDefault="00BC2FD9" w:rsidP="00BC2FD9">
      <w:pPr>
        <w:numPr>
          <w:ilvl w:val="0"/>
          <w:numId w:val="25"/>
        </w:numPr>
        <w:spacing w:after="0"/>
        <w:ind w:left="1080"/>
        <w:rPr>
          <w:rFonts w:cs="Arial"/>
          <w:color w:val="000000" w:themeColor="text1"/>
          <w:shd w:val="clear" w:color="auto" w:fill="FFFFFF"/>
        </w:rPr>
      </w:pPr>
      <w:r w:rsidRPr="00BC2FD9">
        <w:rPr>
          <w:rFonts w:cs="Arial"/>
          <w:color w:val="000000" w:themeColor="text1"/>
          <w:shd w:val="clear" w:color="auto" w:fill="FFFFFF"/>
        </w:rPr>
        <w:t>The Telling Level</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What are characteristics of a follower of a Telling Leader?</w:t>
      </w:r>
    </w:p>
    <w:p w:rsidR="00BC2FD9" w:rsidRPr="00BC2FD9" w:rsidRDefault="00BC2FD9" w:rsidP="00BC2FD9">
      <w:pPr>
        <w:numPr>
          <w:ilvl w:val="0"/>
          <w:numId w:val="26"/>
        </w:numPr>
        <w:spacing w:after="0"/>
        <w:ind w:left="1080"/>
        <w:rPr>
          <w:rFonts w:cs="Arial"/>
          <w:color w:val="000000" w:themeColor="text1"/>
          <w:shd w:val="clear" w:color="auto" w:fill="FFFFFF"/>
        </w:rPr>
      </w:pPr>
      <w:r w:rsidRPr="00BC2FD9">
        <w:rPr>
          <w:rFonts w:cs="Arial"/>
          <w:color w:val="000000" w:themeColor="text1"/>
          <w:shd w:val="clear" w:color="auto" w:fill="FFFFFF"/>
        </w:rPr>
        <w:t>The follower has low competence and high commitment, being unable to comply, with possible feelings of insecurity</w:t>
      </w:r>
    </w:p>
    <w:p w:rsidR="00BC2FD9" w:rsidRPr="00BC2FD9" w:rsidRDefault="00BC2FD9" w:rsidP="00BC2FD9">
      <w:pPr>
        <w:numPr>
          <w:ilvl w:val="0"/>
          <w:numId w:val="26"/>
        </w:numPr>
        <w:spacing w:after="0"/>
        <w:ind w:left="1080"/>
        <w:rPr>
          <w:rFonts w:cs="Arial"/>
          <w:color w:val="000000" w:themeColor="text1"/>
          <w:shd w:val="clear" w:color="auto" w:fill="FFFFFF"/>
        </w:rPr>
      </w:pPr>
      <w:r w:rsidRPr="00BC2FD9">
        <w:rPr>
          <w:rFonts w:cs="Arial"/>
          <w:color w:val="000000" w:themeColor="text1"/>
          <w:shd w:val="clear" w:color="auto" w:fill="FFFFFF"/>
        </w:rPr>
        <w:t>The follower may be uncooperative or performing as little work as possible, despite their competence with the tasks</w:t>
      </w:r>
    </w:p>
    <w:p w:rsidR="00BC2FD9" w:rsidRPr="00BC2FD9" w:rsidRDefault="00BC2FD9" w:rsidP="00BC2FD9">
      <w:pPr>
        <w:numPr>
          <w:ilvl w:val="0"/>
          <w:numId w:val="26"/>
        </w:numPr>
        <w:spacing w:after="0"/>
        <w:ind w:left="1080"/>
        <w:rPr>
          <w:rFonts w:cs="Arial"/>
          <w:color w:val="000000" w:themeColor="text1"/>
          <w:shd w:val="clear" w:color="auto" w:fill="FFFFFF"/>
        </w:rPr>
      </w:pPr>
      <w:r w:rsidRPr="00BC2FD9">
        <w:rPr>
          <w:rFonts w:cs="Arial"/>
          <w:color w:val="000000" w:themeColor="text1"/>
          <w:shd w:val="clear" w:color="auto" w:fill="FFFFFF"/>
        </w:rPr>
        <w:t>The follower is not convinced yet, but is open to becoming cooperative and motivated</w:t>
      </w:r>
    </w:p>
    <w:p w:rsidR="00BC2FD9" w:rsidRPr="00BC2FD9" w:rsidRDefault="00BC2FD9" w:rsidP="00BC2FD9">
      <w:pPr>
        <w:numPr>
          <w:ilvl w:val="0"/>
          <w:numId w:val="26"/>
        </w:numPr>
        <w:spacing w:after="0"/>
        <w:ind w:left="1080"/>
        <w:rPr>
          <w:rFonts w:cs="Arial"/>
          <w:color w:val="000000" w:themeColor="text1"/>
          <w:shd w:val="clear" w:color="auto" w:fill="FFFFFF"/>
        </w:rPr>
      </w:pPr>
      <w:r w:rsidRPr="00BC2FD9">
        <w:rPr>
          <w:rFonts w:cs="Arial"/>
          <w:color w:val="000000" w:themeColor="text1"/>
          <w:shd w:val="clear" w:color="auto" w:fill="FFFFFF"/>
        </w:rPr>
        <w:t>The follower is highly competent, highly committed, motivated, and empowered</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lastRenderedPageBreak/>
        <w:t>Which of these statements is true about a Selling Leader?</w:t>
      </w:r>
    </w:p>
    <w:p w:rsidR="00BC2FD9" w:rsidRPr="00BC2FD9" w:rsidRDefault="00BC2FD9" w:rsidP="00BC2FD9">
      <w:pPr>
        <w:numPr>
          <w:ilvl w:val="0"/>
          <w:numId w:val="21"/>
        </w:numPr>
        <w:spacing w:after="0"/>
        <w:ind w:left="1080"/>
        <w:rPr>
          <w:color w:val="000000" w:themeColor="text1"/>
        </w:rPr>
      </w:pPr>
      <w:r w:rsidRPr="00BC2FD9">
        <w:rPr>
          <w:rFonts w:cs="Arial"/>
          <w:color w:val="000000" w:themeColor="text1"/>
          <w:shd w:val="clear" w:color="auto" w:fill="FFFFFF"/>
        </w:rPr>
        <w:t xml:space="preserve">The follower of a selling leader is convinced and </w:t>
      </w:r>
      <w:r w:rsidRPr="00BC2FD9">
        <w:rPr>
          <w:color w:val="000000" w:themeColor="text1"/>
          <w:shd w:val="clear" w:color="auto" w:fill="FFFFFF"/>
        </w:rPr>
        <w:t>is open to becoming cooperative and motivated</w:t>
      </w:r>
    </w:p>
    <w:p w:rsidR="00BC2FD9" w:rsidRPr="00BC2FD9" w:rsidRDefault="00BC2FD9" w:rsidP="00BC2FD9">
      <w:pPr>
        <w:numPr>
          <w:ilvl w:val="0"/>
          <w:numId w:val="21"/>
        </w:numPr>
        <w:spacing w:after="0"/>
        <w:ind w:left="1080"/>
        <w:rPr>
          <w:color w:val="000000" w:themeColor="text1"/>
        </w:rPr>
      </w:pPr>
      <w:r w:rsidRPr="00BC2FD9">
        <w:rPr>
          <w:color w:val="000000" w:themeColor="text1"/>
          <w:shd w:val="clear" w:color="auto" w:fill="FFFFFF"/>
        </w:rPr>
        <w:t>The leader must still focus highly on tasks and this still requires much of the leader’s time, but the focus now also includes developing a relationship with the employee</w:t>
      </w:r>
    </w:p>
    <w:p w:rsidR="00BC2FD9" w:rsidRPr="00BC2FD9" w:rsidRDefault="00BC2FD9" w:rsidP="00BC2FD9">
      <w:pPr>
        <w:numPr>
          <w:ilvl w:val="0"/>
          <w:numId w:val="21"/>
        </w:numPr>
        <w:spacing w:after="0"/>
        <w:ind w:left="1080"/>
        <w:rPr>
          <w:color w:val="000000" w:themeColor="text1"/>
        </w:rPr>
      </w:pPr>
      <w:r w:rsidRPr="00BC2FD9">
        <w:rPr>
          <w:color w:val="000000" w:themeColor="text1"/>
          <w:shd w:val="clear" w:color="auto" w:fill="FFFFFF"/>
        </w:rPr>
        <w:t>The follower must spend more time listening and offering advice, scheduling the leader for additional training if the situation requires it</w:t>
      </w:r>
    </w:p>
    <w:p w:rsidR="00BC2FD9" w:rsidRPr="00BC2FD9" w:rsidRDefault="00BC2FD9" w:rsidP="00BC2FD9">
      <w:pPr>
        <w:numPr>
          <w:ilvl w:val="0"/>
          <w:numId w:val="21"/>
        </w:numPr>
        <w:spacing w:after="0"/>
        <w:ind w:left="1080"/>
        <w:rPr>
          <w:color w:val="000000" w:themeColor="text1"/>
        </w:rPr>
      </w:pPr>
      <w:r w:rsidRPr="00BC2FD9">
        <w:rPr>
          <w:rFonts w:cs="Arial"/>
          <w:color w:val="000000" w:themeColor="text1"/>
          <w:shd w:val="clear" w:color="auto" w:fill="FFFFFF"/>
        </w:rPr>
        <w:t>The goal is to engage the leader so they can develop to the next level</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What does a participating leader need to focus more on?</w:t>
      </w:r>
    </w:p>
    <w:p w:rsidR="00BC2FD9" w:rsidRPr="00BC2FD9" w:rsidRDefault="00BC2FD9" w:rsidP="00BC2FD9">
      <w:pPr>
        <w:numPr>
          <w:ilvl w:val="0"/>
          <w:numId w:val="22"/>
        </w:numPr>
        <w:spacing w:after="0"/>
        <w:ind w:left="1080"/>
        <w:rPr>
          <w:color w:val="000000" w:themeColor="text1"/>
        </w:rPr>
      </w:pPr>
      <w:r w:rsidRPr="00BC2FD9">
        <w:rPr>
          <w:rFonts w:cs="Arial"/>
          <w:color w:val="000000" w:themeColor="text1"/>
          <w:shd w:val="clear" w:color="auto" w:fill="FFFFFF"/>
        </w:rPr>
        <w:t>On the tasks assigned</w:t>
      </w:r>
    </w:p>
    <w:p w:rsidR="00BC2FD9" w:rsidRPr="00BC2FD9" w:rsidRDefault="00BC2FD9" w:rsidP="00BC2FD9">
      <w:pPr>
        <w:numPr>
          <w:ilvl w:val="0"/>
          <w:numId w:val="22"/>
        </w:numPr>
        <w:spacing w:after="0"/>
        <w:ind w:left="1080"/>
        <w:rPr>
          <w:color w:val="000000" w:themeColor="text1"/>
        </w:rPr>
      </w:pPr>
      <w:r w:rsidRPr="00BC2FD9">
        <w:rPr>
          <w:rFonts w:cs="Arial"/>
          <w:color w:val="000000" w:themeColor="text1"/>
          <w:shd w:val="clear" w:color="auto" w:fill="FFFFFF"/>
        </w:rPr>
        <w:t>On getting the “buy in” of the follower from the start</w:t>
      </w:r>
    </w:p>
    <w:p w:rsidR="00BC2FD9" w:rsidRPr="00BC2FD9" w:rsidRDefault="00BC2FD9" w:rsidP="00BC2FD9">
      <w:pPr>
        <w:numPr>
          <w:ilvl w:val="0"/>
          <w:numId w:val="22"/>
        </w:numPr>
        <w:spacing w:after="0"/>
        <w:ind w:left="1080"/>
        <w:rPr>
          <w:color w:val="000000" w:themeColor="text1"/>
        </w:rPr>
      </w:pPr>
      <w:r w:rsidRPr="00BC2FD9">
        <w:rPr>
          <w:rFonts w:cs="Arial"/>
          <w:color w:val="000000" w:themeColor="text1"/>
          <w:shd w:val="clear" w:color="auto" w:fill="FFFFFF"/>
        </w:rPr>
        <w:t>O</w:t>
      </w:r>
      <w:r w:rsidRPr="00BC2FD9">
        <w:rPr>
          <w:color w:val="000000" w:themeColor="text1"/>
          <w:shd w:val="clear" w:color="auto" w:fill="FFFFFF"/>
        </w:rPr>
        <w:t>n the relationship between the follower, the leader, and the group.</w:t>
      </w:r>
    </w:p>
    <w:p w:rsidR="00BC2FD9" w:rsidRPr="00BC2FD9" w:rsidRDefault="00BC2FD9" w:rsidP="00BC2FD9">
      <w:pPr>
        <w:numPr>
          <w:ilvl w:val="0"/>
          <w:numId w:val="22"/>
        </w:numPr>
        <w:spacing w:after="0"/>
        <w:ind w:left="1080"/>
        <w:rPr>
          <w:color w:val="000000" w:themeColor="text1"/>
        </w:rPr>
      </w:pPr>
      <w:r w:rsidRPr="00BC2FD9">
        <w:rPr>
          <w:rFonts w:cs="Arial"/>
          <w:color w:val="000000" w:themeColor="text1"/>
          <w:shd w:val="clear" w:color="auto" w:fill="FFFFFF"/>
        </w:rPr>
        <w:t>On building the follower into a leader</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What is the ultimate goal of the delegating leader?</w:t>
      </w:r>
    </w:p>
    <w:p w:rsidR="00BC2FD9" w:rsidRPr="00BC2FD9" w:rsidRDefault="00BC2FD9" w:rsidP="00BC2FD9">
      <w:pPr>
        <w:numPr>
          <w:ilvl w:val="0"/>
          <w:numId w:val="23"/>
        </w:numPr>
        <w:spacing w:after="0"/>
        <w:ind w:left="1080"/>
        <w:rPr>
          <w:color w:val="000000" w:themeColor="text1"/>
        </w:rPr>
      </w:pPr>
      <w:r w:rsidRPr="00BC2FD9">
        <w:rPr>
          <w:rFonts w:cs="Arial"/>
          <w:color w:val="000000" w:themeColor="text1"/>
          <w:shd w:val="clear" w:color="auto" w:fill="FFFFFF"/>
        </w:rPr>
        <w:t>Complementing</w:t>
      </w:r>
      <w:r w:rsidRPr="00BC2FD9">
        <w:rPr>
          <w:color w:val="000000" w:themeColor="text1"/>
          <w:shd w:val="clear" w:color="auto" w:fill="FFFFFF"/>
        </w:rPr>
        <w:t xml:space="preserve"> the follower on every task, as continued praise for outstanding performance must be given</w:t>
      </w:r>
    </w:p>
    <w:p w:rsidR="00BC2FD9" w:rsidRPr="00BC2FD9" w:rsidRDefault="00BC2FD9" w:rsidP="00BC2FD9">
      <w:pPr>
        <w:numPr>
          <w:ilvl w:val="0"/>
          <w:numId w:val="23"/>
        </w:numPr>
        <w:spacing w:after="0"/>
        <w:ind w:left="1080"/>
        <w:rPr>
          <w:color w:val="000000" w:themeColor="text1"/>
        </w:rPr>
      </w:pPr>
      <w:r w:rsidRPr="00BC2FD9">
        <w:rPr>
          <w:rFonts w:cs="Arial"/>
          <w:color w:val="000000" w:themeColor="text1"/>
          <w:shd w:val="clear" w:color="auto" w:fill="FFFFFF"/>
        </w:rPr>
        <w:t>A f</w:t>
      </w:r>
      <w:r w:rsidRPr="00BC2FD9">
        <w:rPr>
          <w:color w:val="000000" w:themeColor="text1"/>
          <w:shd w:val="clear" w:color="auto" w:fill="FFFFFF"/>
        </w:rPr>
        <w:t>ollower who feels fully empowered and competent enough to take the ball and run with it, with minimal supervision.</w:t>
      </w:r>
    </w:p>
    <w:p w:rsidR="00BC2FD9" w:rsidRPr="00BC2FD9" w:rsidRDefault="00BC2FD9" w:rsidP="00BC2FD9">
      <w:pPr>
        <w:numPr>
          <w:ilvl w:val="0"/>
          <w:numId w:val="23"/>
        </w:numPr>
        <w:spacing w:after="0"/>
        <w:ind w:left="1080"/>
        <w:rPr>
          <w:color w:val="000000" w:themeColor="text1"/>
        </w:rPr>
      </w:pPr>
      <w:r w:rsidRPr="00BC2FD9">
        <w:rPr>
          <w:rFonts w:cs="Arial"/>
          <w:color w:val="000000" w:themeColor="text1"/>
          <w:shd w:val="clear" w:color="auto" w:fill="FFFFFF"/>
        </w:rPr>
        <w:t>Delegating tasks to the follower with utmost supervision, for liability reasons</w:t>
      </w:r>
    </w:p>
    <w:p w:rsidR="00BC2FD9" w:rsidRPr="00BC2FD9" w:rsidRDefault="00BC2FD9" w:rsidP="00BC2FD9">
      <w:pPr>
        <w:numPr>
          <w:ilvl w:val="0"/>
          <w:numId w:val="23"/>
        </w:numPr>
        <w:spacing w:after="0"/>
        <w:ind w:left="1080"/>
        <w:rPr>
          <w:color w:val="000000" w:themeColor="text1"/>
        </w:rPr>
      </w:pPr>
      <w:r w:rsidRPr="00BC2FD9">
        <w:rPr>
          <w:rFonts w:cs="Arial"/>
          <w:color w:val="000000" w:themeColor="text1"/>
          <w:shd w:val="clear" w:color="auto" w:fill="FFFFFF"/>
        </w:rPr>
        <w:t>A follower who requires high levels of supervision and task assignment</w:t>
      </w:r>
    </w:p>
    <w:p w:rsidR="00BC2FD9" w:rsidRPr="00BC2FD9" w:rsidRDefault="00BC2FD9" w:rsidP="00BC2FD9">
      <w:pPr>
        <w:numPr>
          <w:ilvl w:val="0"/>
          <w:numId w:val="16"/>
        </w:numPr>
        <w:spacing w:before="240"/>
        <w:rPr>
          <w:rFonts w:cs="Arial"/>
          <w:color w:val="000000" w:themeColor="text1"/>
          <w:shd w:val="clear" w:color="auto" w:fill="FFFFFF"/>
        </w:rPr>
      </w:pPr>
      <w:r w:rsidRPr="00BC2FD9">
        <w:rPr>
          <w:rFonts w:cs="Arial"/>
          <w:color w:val="000000" w:themeColor="text1"/>
          <w:shd w:val="clear" w:color="auto" w:fill="FFFFFF"/>
        </w:rPr>
        <w:t> Which of these are the follower-driven stages?</w:t>
      </w:r>
    </w:p>
    <w:p w:rsidR="00BC2FD9" w:rsidRPr="00BC2FD9" w:rsidRDefault="00BC2FD9" w:rsidP="00BC2FD9">
      <w:pPr>
        <w:numPr>
          <w:ilvl w:val="0"/>
          <w:numId w:val="24"/>
        </w:numPr>
        <w:spacing w:after="0"/>
        <w:ind w:left="1080"/>
        <w:rPr>
          <w:color w:val="000000" w:themeColor="text1"/>
        </w:rPr>
      </w:pPr>
      <w:r w:rsidRPr="00BC2FD9">
        <w:rPr>
          <w:rFonts w:cs="Arial"/>
          <w:color w:val="000000" w:themeColor="text1"/>
          <w:shd w:val="clear" w:color="auto" w:fill="FFFFFF"/>
        </w:rPr>
        <w:t>Delegating and Participating</w:t>
      </w:r>
    </w:p>
    <w:p w:rsidR="00BC2FD9" w:rsidRPr="00BC2FD9" w:rsidRDefault="00BC2FD9" w:rsidP="00BC2FD9">
      <w:pPr>
        <w:numPr>
          <w:ilvl w:val="0"/>
          <w:numId w:val="24"/>
        </w:numPr>
        <w:spacing w:after="0"/>
        <w:ind w:left="1080"/>
        <w:rPr>
          <w:color w:val="000000" w:themeColor="text1"/>
        </w:rPr>
      </w:pPr>
      <w:r w:rsidRPr="00BC2FD9">
        <w:rPr>
          <w:rFonts w:cs="Arial"/>
          <w:color w:val="000000" w:themeColor="text1"/>
          <w:shd w:val="clear" w:color="auto" w:fill="FFFFFF"/>
        </w:rPr>
        <w:t>Selling and Telling</w:t>
      </w:r>
    </w:p>
    <w:p w:rsidR="00BC2FD9" w:rsidRPr="00BC2FD9" w:rsidRDefault="00BC2FD9" w:rsidP="00BC2FD9">
      <w:pPr>
        <w:numPr>
          <w:ilvl w:val="0"/>
          <w:numId w:val="24"/>
        </w:numPr>
        <w:spacing w:after="0"/>
        <w:ind w:left="1080"/>
        <w:rPr>
          <w:color w:val="000000" w:themeColor="text1"/>
        </w:rPr>
      </w:pPr>
      <w:r w:rsidRPr="00BC2FD9">
        <w:rPr>
          <w:rFonts w:cs="Arial"/>
          <w:color w:val="000000" w:themeColor="text1"/>
          <w:shd w:val="clear" w:color="auto" w:fill="FFFFFF"/>
        </w:rPr>
        <w:t>Telling and Participating</w:t>
      </w:r>
    </w:p>
    <w:p w:rsidR="00BC2FD9" w:rsidRPr="00BC2FD9" w:rsidRDefault="00BC2FD9" w:rsidP="00BC2FD9">
      <w:pPr>
        <w:numPr>
          <w:ilvl w:val="0"/>
          <w:numId w:val="24"/>
        </w:numPr>
        <w:spacing w:after="0"/>
        <w:ind w:left="1080"/>
        <w:rPr>
          <w:color w:val="000000" w:themeColor="text1"/>
        </w:rPr>
      </w:pPr>
      <w:r w:rsidRPr="00BC2FD9">
        <w:rPr>
          <w:rFonts w:cs="Arial"/>
          <w:color w:val="000000" w:themeColor="text1"/>
          <w:shd w:val="clear" w:color="auto" w:fill="FFFFFF"/>
        </w:rPr>
        <w:t>Delegating and Selling</w:t>
      </w:r>
    </w:p>
    <w:p w:rsidR="00D12ABA" w:rsidRPr="000C7542" w:rsidRDefault="00D12ABA" w:rsidP="00771C8E"/>
    <w:p w:rsidR="00D337FE" w:rsidRPr="000C7542" w:rsidRDefault="008740D7" w:rsidP="00771C8E">
      <w:pPr>
        <w:pStyle w:val="Heading1"/>
      </w:pPr>
      <w:r w:rsidRPr="000C7542">
        <w:br w:type="page"/>
      </w:r>
      <w:bookmarkStart w:id="61" w:name="_Toc235802980"/>
      <w:bookmarkStart w:id="62" w:name="_Toc398632480"/>
      <w:bookmarkEnd w:id="36"/>
      <w:r w:rsidR="00D337FE" w:rsidRPr="000C7542">
        <w:rPr>
          <w:lang w:eastAsia="zh-TW"/>
        </w:rPr>
        <w:lastRenderedPageBreak/>
        <w:t xml:space="preserve">Module Four: </w:t>
      </w:r>
      <w:r w:rsidR="00F93370" w:rsidRPr="000C7542">
        <w:t>A Personal Inventory</w:t>
      </w:r>
      <w:bookmarkEnd w:id="61"/>
      <w:bookmarkEnd w:id="62"/>
    </w:p>
    <w:p w:rsidR="00D337FE" w:rsidRPr="000C7542" w:rsidRDefault="0010256C" w:rsidP="00771C8E">
      <w:r>
        <w:rPr>
          <w:noProof/>
          <w:lang w:bidi="ar-SA"/>
        </w:rPr>
        <w:pict>
          <v:rect id="Rectangle 108" o:spid="_x0000_s1031" style="position:absolute;margin-left:-10pt;margin-top:-1.25pt;width:630.1pt;height:128.3pt;z-index:251629568;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" o:allowincell="f" stroked="f">
            <v:fill color2="#7f7f7f [1612]" focus="100%" type="gradient"/>
            <v:textbox inset="4in,54pt,1in,0">
              <w:txbxContent>
                <w:p w:rsidR="003D54EE" w:rsidRPr="00261ABE" w:rsidRDefault="003D54EE" w:rsidP="001A1C4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261ABE">
                    <w:rPr>
                      <w:rFonts w:ascii="Cambria" w:hAnsi="Cambria"/>
                      <w:i/>
                      <w:sz w:val="28"/>
                      <w:szCs w:val="28"/>
                    </w:rPr>
                    <w:t>Courage - not complacency - is our need today. Leadership not salesmanship.</w:t>
                  </w:r>
                </w:p>
                <w:p w:rsidR="003D54EE" w:rsidRPr="00C35961" w:rsidRDefault="003D54EE" w:rsidP="001A1C4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sz w:val="28"/>
                      <w:szCs w:val="28"/>
                    </w:rPr>
                  </w:pPr>
                  <w:r w:rsidRPr="00C35961">
                    <w:rPr>
                      <w:rFonts w:ascii="Cambria" w:hAnsi="Cambria"/>
                      <w:b/>
                      <w:i/>
                      <w:sz w:val="28"/>
                      <w:szCs w:val="28"/>
                    </w:rPr>
                    <w:t>John F. Kennedy</w:t>
                  </w:r>
                </w:p>
              </w:txbxContent>
            </v:textbox>
            <w10:wrap type="square" anchorx="page" anchory="page"/>
          </v:rect>
        </w:pict>
      </w:r>
      <w:r w:rsidR="000C7542" w:rsidRPr="000C7542">
        <w:rPr>
          <w:noProof/>
          <w:lang w:bidi="ar-SA"/>
        </w:rPr>
        <w:drawing>
          <wp:anchor distT="0" distB="0" distL="114300" distR="114300" simplePos="0" relativeHeight="251655168" behindDoc="0" locked="0" layoutInCell="1" allowOverlap="1">
            <wp:simplePos x="0" y="0"/>
            <wp:positionH relativeFrom="margin">
              <wp:posOffset>8890</wp:posOffset>
            </wp:positionH>
            <wp:positionV relativeFrom="margin">
              <wp:posOffset>1450975</wp:posOffset>
            </wp:positionV>
            <wp:extent cx="1928495" cy="1859915"/>
            <wp:effectExtent l="0" t="0" r="0" b="0"/>
            <wp:wrapSquare wrapText="bothSides"/>
            <wp:docPr id="196" name="Picture 196" descr="MC900149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MC900149747[1]"/>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8495" cy="1859915"/>
                    </a:xfrm>
                    <a:prstGeom prst="rect">
                      <a:avLst/>
                    </a:prstGeom>
                    <a:noFill/>
                    <a:ln>
                      <a:noFill/>
                    </a:ln>
                  </pic:spPr>
                </pic:pic>
              </a:graphicData>
            </a:graphic>
          </wp:anchor>
        </w:drawing>
      </w:r>
      <w:r w:rsidR="00643312" w:rsidRPr="000C7542">
        <w:t xml:space="preserve">In 2002, Jossey Bass published a book by James Kouzes and Barry Posner called </w:t>
      </w:r>
      <w:r w:rsidR="00643312" w:rsidRPr="000C7542">
        <w:rPr>
          <w:i/>
        </w:rPr>
        <w:t>The Leadership Challenge</w:t>
      </w:r>
      <w:ins w:id="63" w:author="Author">
        <w:r w:rsidR="005A5188">
          <w:rPr>
            <w:i/>
          </w:rPr>
          <w:t xml:space="preserve"> </w:t>
        </w:r>
      </w:ins>
      <w:r w:rsidR="00D51645" w:rsidRPr="00D51645">
        <w:rPr>
          <w:i/>
        </w:rPr>
        <w:t>(</w:t>
      </w:r>
      <w:r w:rsidR="00D51645" w:rsidRPr="00D51645">
        <w:rPr>
          <w:bCs/>
          <w:i/>
        </w:rPr>
        <w:t>Copyright © 2000-2012 by John Wiley &amp; Sons Canada, Ltd, or related companies. All rights reserved.)</w:t>
      </w:r>
      <w:ins w:id="64" w:author="Author">
        <w:r w:rsidR="005A5188">
          <w:rPr>
            <w:bCs/>
            <w:i/>
          </w:rPr>
          <w:t xml:space="preserve"> </w:t>
        </w:r>
      </w:ins>
      <w:r w:rsidR="002C6DFE" w:rsidRPr="000C7542">
        <w:t xml:space="preserve">Building upon the Hersey-Blanchard model and other transformational leadership models, they went to the heart of what skills are required by the leader to stimulate such a transformation. </w:t>
      </w:r>
      <w:r w:rsidR="006455E7" w:rsidRPr="000C7542">
        <w:t>What abilities are able to influence followers and bring them to accept the leader’s vision as their own?</w:t>
      </w:r>
    </w:p>
    <w:p w:rsidR="001F1004" w:rsidRDefault="001F1004" w:rsidP="00771C8E"/>
    <w:p w:rsidR="001F1004" w:rsidRPr="000C7542" w:rsidRDefault="001F1004" w:rsidP="00771C8E"/>
    <w:p w:rsidR="00FD401E" w:rsidRPr="000C7542" w:rsidRDefault="00DE2BBF" w:rsidP="009A68C5">
      <w:pPr>
        <w:pStyle w:val="Heading2"/>
        <w:jc w:val="both"/>
      </w:pPr>
      <w:bookmarkStart w:id="65" w:name="_Toc398632481"/>
      <w:bookmarkStart w:id="66" w:name="_Toc234916855"/>
      <w:bookmarkStart w:id="67" w:name="_Toc236454674"/>
      <w:r w:rsidRPr="000C7542">
        <w:t>An Introduction to Kouzes and Posner</w:t>
      </w:r>
      <w:bookmarkEnd w:id="65"/>
    </w:p>
    <w:p w:rsidR="0017592D" w:rsidRPr="000C7542" w:rsidRDefault="000C7542" w:rsidP="00822288">
      <w:r w:rsidRPr="000C7542">
        <w:rPr>
          <w:noProof/>
          <w:lang w:bidi="ar-SA"/>
        </w:rPr>
        <w:drawing>
          <wp:anchor distT="0" distB="0" distL="114300" distR="114300" simplePos="0" relativeHeight="251656192" behindDoc="0" locked="0" layoutInCell="1" allowOverlap="1">
            <wp:simplePos x="0" y="0"/>
            <wp:positionH relativeFrom="margin">
              <wp:posOffset>9525</wp:posOffset>
            </wp:positionH>
            <wp:positionV relativeFrom="margin">
              <wp:posOffset>4045585</wp:posOffset>
            </wp:positionV>
            <wp:extent cx="1214120" cy="955675"/>
            <wp:effectExtent l="0" t="0" r="5080" b="0"/>
            <wp:wrapSquare wrapText="bothSides"/>
            <wp:docPr id="197" name="Picture 197" descr="MC900335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MC900335472[1]"/>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955675"/>
                    </a:xfrm>
                    <a:prstGeom prst="rect">
                      <a:avLst/>
                    </a:prstGeom>
                    <a:noFill/>
                    <a:ln>
                      <a:noFill/>
                    </a:ln>
                  </pic:spPr>
                </pic:pic>
              </a:graphicData>
            </a:graphic>
          </wp:anchor>
        </w:drawing>
      </w:r>
      <w:r w:rsidR="000D5E10" w:rsidRPr="000C7542">
        <w:t>James Kouzes and Barry Posner asked thousands of people to rank list of characteristics associated with leadership, including the seven top qualities that motivated them to</w:t>
      </w:r>
      <w:r w:rsidR="00973C88" w:rsidRPr="000C7542">
        <w:t xml:space="preserve"> follow</w:t>
      </w:r>
      <w:r w:rsidR="000D5E10" w:rsidRPr="000C7542">
        <w:t xml:space="preserve"> willingly. They gave this survey to over 75,000 people over a 20-year period.</w:t>
      </w:r>
    </w:p>
    <w:p w:rsidR="0017592D" w:rsidRPr="000C7542" w:rsidRDefault="00FA4CC3" w:rsidP="00822288">
      <w:r w:rsidRPr="000C7542">
        <w:t xml:space="preserve">In </w:t>
      </w:r>
      <w:r w:rsidR="0017592D" w:rsidRPr="000C7542">
        <w:t xml:space="preserve">their book, </w:t>
      </w:r>
      <w:r w:rsidR="002E51B1" w:rsidRPr="000C7542">
        <w:rPr>
          <w:i/>
        </w:rPr>
        <w:t>The Leadership Challenge</w:t>
      </w:r>
      <w:ins w:id="68" w:author="Author">
        <w:r w:rsidR="005A5188">
          <w:rPr>
            <w:i/>
          </w:rPr>
          <w:t xml:space="preserve"> </w:t>
        </w:r>
      </w:ins>
      <w:r w:rsidR="002E51B1" w:rsidRPr="00D51645">
        <w:rPr>
          <w:i/>
        </w:rPr>
        <w:t>(</w:t>
      </w:r>
      <w:r w:rsidR="002E51B1" w:rsidRPr="00D51645">
        <w:rPr>
          <w:bCs/>
          <w:i/>
        </w:rPr>
        <w:t>Copyright © 2000-2012 by John Wiley &amp; Sons Canada, Ltd, or related companies. All rights reserved.)</w:t>
      </w:r>
      <w:ins w:id="69" w:author="Author">
        <w:r w:rsidR="005A5188">
          <w:rPr>
            <w:bCs/>
            <w:i/>
          </w:rPr>
          <w:t xml:space="preserve"> </w:t>
        </w:r>
      </w:ins>
      <w:r w:rsidR="0017592D" w:rsidRPr="000C7542">
        <w:t xml:space="preserve">the authors identified five abilities that were crucial to successful leadership: </w:t>
      </w:r>
    </w:p>
    <w:p w:rsidR="0017592D" w:rsidRPr="000C7542" w:rsidRDefault="0017592D" w:rsidP="003E3B53">
      <w:pPr>
        <w:numPr>
          <w:ilvl w:val="0"/>
          <w:numId w:val="4"/>
        </w:numPr>
      </w:pPr>
      <w:r w:rsidRPr="000C7542">
        <w:rPr>
          <w:b/>
        </w:rPr>
        <w:t>Model the Way</w:t>
      </w:r>
      <w:r w:rsidR="00886798" w:rsidRPr="000C7542">
        <w:t xml:space="preserve">: </w:t>
      </w:r>
      <w:r w:rsidR="00FA4CC3" w:rsidRPr="000C7542">
        <w:t>You must lead by example. You can’t come into work 10 minutes late every day if you want your employees to arrive on time</w:t>
      </w:r>
      <w:r w:rsidRPr="000C7542">
        <w:t>.</w:t>
      </w:r>
    </w:p>
    <w:p w:rsidR="0017592D" w:rsidRPr="000C7542" w:rsidRDefault="0017592D" w:rsidP="003E3B53">
      <w:pPr>
        <w:numPr>
          <w:ilvl w:val="0"/>
          <w:numId w:val="4"/>
        </w:numPr>
      </w:pPr>
      <w:r w:rsidRPr="000C7542">
        <w:rPr>
          <w:b/>
        </w:rPr>
        <w:t>Inspire a Shared Vision</w:t>
      </w:r>
      <w:r w:rsidR="00886798" w:rsidRPr="000C7542">
        <w:t xml:space="preserve">: </w:t>
      </w:r>
      <w:r w:rsidR="00AD44B7" w:rsidRPr="000C7542">
        <w:t xml:space="preserve">If you capture the </w:t>
      </w:r>
      <w:r w:rsidRPr="000C7542">
        <w:t>imagination</w:t>
      </w:r>
      <w:r w:rsidR="00AD44B7" w:rsidRPr="000C7542">
        <w:t>, you will inspire creative thought and increase loyalty</w:t>
      </w:r>
      <w:r w:rsidRPr="000C7542">
        <w:t>.</w:t>
      </w:r>
      <w:r w:rsidR="00AD44B7" w:rsidRPr="000C7542">
        <w:t xml:space="preserve"> The vision doesn’t need to be grandiose, but it needs to be communicated effectively for others to adopt it as </w:t>
      </w:r>
      <w:r w:rsidR="00973C88" w:rsidRPr="000C7542">
        <w:t>one of their</w:t>
      </w:r>
      <w:r w:rsidR="00AD44B7" w:rsidRPr="000C7542">
        <w:t xml:space="preserve"> own</w:t>
      </w:r>
      <w:r w:rsidRPr="000C7542">
        <w:t>.</w:t>
      </w:r>
    </w:p>
    <w:p w:rsidR="0017592D" w:rsidRPr="000C7542" w:rsidRDefault="0017592D" w:rsidP="003E3B53">
      <w:pPr>
        <w:numPr>
          <w:ilvl w:val="0"/>
          <w:numId w:val="4"/>
        </w:numPr>
      </w:pPr>
      <w:r w:rsidRPr="000C7542">
        <w:rPr>
          <w:b/>
        </w:rPr>
        <w:t>Challenge the Process</w:t>
      </w:r>
      <w:r w:rsidR="00886798" w:rsidRPr="000C7542">
        <w:t xml:space="preserve">: </w:t>
      </w:r>
      <w:r w:rsidR="00537CCD" w:rsidRPr="000C7542">
        <w:t>Don’t continue doing something just because “We’ve always done it that way</w:t>
      </w:r>
      <w:r w:rsidRPr="000C7542">
        <w:t>.</w:t>
      </w:r>
      <w:r w:rsidR="00537CCD" w:rsidRPr="000C7542">
        <w:t xml:space="preserve">” Situations change, and </w:t>
      </w:r>
      <w:r w:rsidR="003F58DA" w:rsidRPr="000C7542">
        <w:t xml:space="preserve">sometimes </w:t>
      </w:r>
      <w:r w:rsidR="00537CCD" w:rsidRPr="000C7542">
        <w:t>a policy or procedure never worked well in the first place.</w:t>
      </w:r>
      <w:ins w:id="70" w:author="Author">
        <w:r w:rsidR="005A5188">
          <w:t xml:space="preserve"> </w:t>
        </w:r>
      </w:ins>
      <w:r w:rsidR="00537CCD" w:rsidRPr="000C7542">
        <w:t>Think outside the box.</w:t>
      </w:r>
    </w:p>
    <w:p w:rsidR="0017592D" w:rsidRPr="000C7542" w:rsidRDefault="0017592D" w:rsidP="003E3B53">
      <w:pPr>
        <w:numPr>
          <w:ilvl w:val="0"/>
          <w:numId w:val="4"/>
        </w:numPr>
      </w:pPr>
      <w:r w:rsidRPr="000C7542">
        <w:rPr>
          <w:b/>
        </w:rPr>
        <w:t>Enable Others to Act</w:t>
      </w:r>
      <w:r w:rsidR="00886798" w:rsidRPr="000C7542">
        <w:t xml:space="preserve">: </w:t>
      </w:r>
      <w:r w:rsidR="00603860" w:rsidRPr="000C7542">
        <w:t xml:space="preserve">Truly empower people to act on their own within their level of authority. The famed Ritz-Carlton hotel empowers every employee at all levels to spend up to $1000 on </w:t>
      </w:r>
      <w:r w:rsidR="00603860" w:rsidRPr="000C7542">
        <w:lastRenderedPageBreak/>
        <w:t xml:space="preserve">behalf of a guest (who is informed </w:t>
      </w:r>
      <w:ins w:id="71" w:author="Author">
        <w:r w:rsidR="005A5188">
          <w:t xml:space="preserve">that </w:t>
        </w:r>
      </w:ins>
      <w:r w:rsidR="00603860" w:rsidRPr="000C7542">
        <w:t>reimbursement will be required for whatever request they make).</w:t>
      </w:r>
      <w:ins w:id="72" w:author="Author">
        <w:r w:rsidR="005A5188">
          <w:t xml:space="preserve"> Not clear. What is being said here?</w:t>
        </w:r>
      </w:ins>
    </w:p>
    <w:p w:rsidR="000D47B5" w:rsidRPr="000C7542" w:rsidRDefault="0017592D" w:rsidP="003E3B53">
      <w:pPr>
        <w:numPr>
          <w:ilvl w:val="0"/>
          <w:numId w:val="4"/>
        </w:numPr>
      </w:pPr>
      <w:r w:rsidRPr="000C7542">
        <w:rPr>
          <w:b/>
        </w:rPr>
        <w:t>Encourage the Heart</w:t>
      </w:r>
      <w:r w:rsidR="00886798" w:rsidRPr="000C7542">
        <w:t xml:space="preserve">: </w:t>
      </w:r>
      <w:r w:rsidR="00972625" w:rsidRPr="000C7542">
        <w:t>A positive attitude is infectious. If the leader appears passionate or excited about the vision, others will catch the enthusiasm as well.</w:t>
      </w:r>
    </w:p>
    <w:p w:rsidR="002C7FDB" w:rsidRPr="000C7542" w:rsidRDefault="002C7FDB" w:rsidP="002C7FDB"/>
    <w:p w:rsidR="000D47B5" w:rsidRPr="000C7542" w:rsidRDefault="000D47B5" w:rsidP="00886798">
      <w:pPr>
        <w:pStyle w:val="Heading2"/>
      </w:pPr>
      <w:bookmarkStart w:id="73" w:name="_Toc398632482"/>
      <w:r w:rsidRPr="000C7542">
        <w:t>A Personal Inventory</w:t>
      </w:r>
      <w:bookmarkEnd w:id="73"/>
    </w:p>
    <w:p w:rsidR="000D47B5" w:rsidRPr="000C7542" w:rsidRDefault="00AB0B04" w:rsidP="00822288">
      <w:pPr>
        <w:rPr>
          <w:lang w:bidi="ar-SA"/>
        </w:rPr>
      </w:pPr>
      <w:r w:rsidRPr="000C7542">
        <w:rPr>
          <w:noProof/>
          <w:lang w:bidi="ar-SA"/>
        </w:rPr>
        <w:drawing>
          <wp:anchor distT="0" distB="0" distL="114300" distR="114300" simplePos="0" relativeHeight="251698176" behindDoc="0" locked="0" layoutInCell="1" allowOverlap="1">
            <wp:simplePos x="0" y="0"/>
            <wp:positionH relativeFrom="margin">
              <wp:posOffset>4631055</wp:posOffset>
            </wp:positionH>
            <wp:positionV relativeFrom="margin">
              <wp:posOffset>1264920</wp:posOffset>
            </wp:positionV>
            <wp:extent cx="1005840" cy="908685"/>
            <wp:effectExtent l="0" t="0" r="3810" b="5715"/>
            <wp:wrapSquare wrapText="bothSides"/>
            <wp:docPr id="233" name="Picture 233" descr="MC900198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MC900198569[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5840" cy="908685"/>
                    </a:xfrm>
                    <a:prstGeom prst="rect">
                      <a:avLst/>
                    </a:prstGeom>
                    <a:noFill/>
                    <a:ln>
                      <a:noFill/>
                    </a:ln>
                  </pic:spPr>
                </pic:pic>
              </a:graphicData>
            </a:graphic>
          </wp:anchor>
        </w:drawing>
      </w:r>
      <w:r w:rsidR="000D47B5" w:rsidRPr="000C7542">
        <w:rPr>
          <w:lang w:bidi="ar-SA"/>
        </w:rPr>
        <w:t xml:space="preserve">The results of the </w:t>
      </w:r>
      <w:r w:rsidR="000D47B5" w:rsidRPr="000C7542">
        <w:t xml:space="preserve">Kouzes/Posner </w:t>
      </w:r>
      <w:r w:rsidR="000D47B5" w:rsidRPr="000C7542">
        <w:rPr>
          <w:lang w:bidi="ar-SA"/>
        </w:rPr>
        <w:t>study, with the most important quality at the top:</w:t>
      </w:r>
    </w:p>
    <w:p w:rsidR="007636A4" w:rsidRDefault="0010256C" w:rsidP="00BE7CBD">
      <w:r>
        <w:rPr>
          <w:noProof/>
          <w:lang w:bidi="ar-SA"/>
        </w:rPr>
        <w:pict>
          <v:shape id="Text Box 2" o:spid="_x0000_s1032" type="#_x0000_t202" style="position:absolute;margin-left:1.85pt;margin-top:136.45pt;width:315.5pt;height:261.7pt;z-index:251699200;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" fillcolor="white [3201]" stroked="f" strokeweight=".5pt">
            <v:textbox>
              <w:txbxContent>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2"/>
                    <w:gridCol w:w="6314"/>
                  </w:tblGrid>
                  <w:tr w:rsidR="003D54EE" w:rsidRPr="000C7542" w:rsidTr="00E603BF">
                    <w:trPr>
                      <w:trHeight w:val="5238"/>
                    </w:trPr>
                    <w:tc>
                      <w:tcPr>
                        <w:tcW w:w="2711" w:type="dxa"/>
                        <w:tcBorders>
                          <w:top w:val="nil"/>
                          <w:left w:val="nil"/>
                          <w:bottom w:val="nil"/>
                          <w:right w:val="nil"/>
                        </w:tcBorders>
                      </w:tcPr>
                      <w:p w:rsidR="003D54EE" w:rsidRPr="000C7542" w:rsidRDefault="003D54EE" w:rsidP="00E603BF">
                        <w:pPr>
                          <w:pStyle w:val="BulletedPoints"/>
                          <w:ind w:left="702"/>
                        </w:pPr>
                        <w:r w:rsidRPr="000C7542">
                          <w:t xml:space="preserve">Honest </w:t>
                        </w:r>
                      </w:p>
                      <w:p w:rsidR="003D54EE" w:rsidRPr="000C7542" w:rsidRDefault="003D54EE" w:rsidP="00E603BF">
                        <w:pPr>
                          <w:pStyle w:val="BulletedPoints"/>
                          <w:ind w:left="702"/>
                        </w:pPr>
                        <w:r w:rsidRPr="000C7542">
                          <w:t xml:space="preserve">Forward-looking </w:t>
                        </w:r>
                      </w:p>
                      <w:p w:rsidR="003D54EE" w:rsidRPr="000C7542" w:rsidRDefault="003D54EE" w:rsidP="00E603BF">
                        <w:pPr>
                          <w:pStyle w:val="BulletedPoints"/>
                          <w:ind w:left="702"/>
                        </w:pPr>
                        <w:r w:rsidRPr="000C7542">
                          <w:t xml:space="preserve">Competent </w:t>
                        </w:r>
                      </w:p>
                      <w:p w:rsidR="003D54EE" w:rsidRPr="000C7542" w:rsidRDefault="003D54EE" w:rsidP="00E603BF">
                        <w:pPr>
                          <w:pStyle w:val="BulletedPoints"/>
                          <w:ind w:left="702"/>
                        </w:pPr>
                        <w:r w:rsidRPr="000C7542">
                          <w:t xml:space="preserve">Inspiring </w:t>
                        </w:r>
                      </w:p>
                      <w:p w:rsidR="003D54EE" w:rsidRPr="000C7542" w:rsidRDefault="003D54EE" w:rsidP="00E603BF">
                        <w:pPr>
                          <w:pStyle w:val="BulletedPoints"/>
                          <w:ind w:left="702"/>
                        </w:pPr>
                        <w:r w:rsidRPr="000C7542">
                          <w:t xml:space="preserve">Intelligent </w:t>
                        </w:r>
                      </w:p>
                      <w:p w:rsidR="003D54EE" w:rsidRPr="000C7542" w:rsidRDefault="003D54EE" w:rsidP="00E603BF">
                        <w:pPr>
                          <w:pStyle w:val="BulletedPoints"/>
                          <w:ind w:left="702"/>
                        </w:pPr>
                        <w:r w:rsidRPr="000C7542">
                          <w:t xml:space="preserve">Fair-minded </w:t>
                        </w:r>
                      </w:p>
                      <w:p w:rsidR="003D54EE" w:rsidRPr="000C7542" w:rsidRDefault="003D54EE" w:rsidP="00E603BF">
                        <w:pPr>
                          <w:pStyle w:val="BulletedPoints"/>
                          <w:ind w:left="702"/>
                        </w:pPr>
                        <w:r w:rsidRPr="000C7542">
                          <w:t xml:space="preserve">Broad-minded </w:t>
                        </w:r>
                      </w:p>
                      <w:p w:rsidR="003D54EE" w:rsidRPr="000C7542" w:rsidRDefault="003D54EE" w:rsidP="00E603BF">
                        <w:pPr>
                          <w:pStyle w:val="BulletedPoints"/>
                          <w:ind w:left="702"/>
                        </w:pPr>
                        <w:r w:rsidRPr="000C7542">
                          <w:t xml:space="preserve">Supportive </w:t>
                        </w:r>
                      </w:p>
                      <w:p w:rsidR="003D54EE" w:rsidRPr="000C7542" w:rsidRDefault="003D54EE" w:rsidP="00E603BF">
                        <w:pPr>
                          <w:pStyle w:val="BulletedPoints"/>
                          <w:ind w:left="702"/>
                        </w:pPr>
                        <w:r w:rsidRPr="000C7542">
                          <w:t xml:space="preserve">Straightforward </w:t>
                        </w:r>
                      </w:p>
                      <w:p w:rsidR="003D54EE" w:rsidRPr="000C7542" w:rsidRDefault="003D54EE" w:rsidP="00E603BF">
                        <w:pPr>
                          <w:pStyle w:val="BulletedPoints"/>
                          <w:ind w:left="702"/>
                        </w:pPr>
                        <w:r w:rsidRPr="000C7542">
                          <w:t xml:space="preserve">Dependable </w:t>
                        </w:r>
                      </w:p>
                    </w:tc>
                    <w:tc>
                      <w:tcPr>
                        <w:tcW w:w="5247" w:type="dxa"/>
                        <w:tcBorders>
                          <w:top w:val="nil"/>
                          <w:left w:val="nil"/>
                          <w:bottom w:val="nil"/>
                          <w:right w:val="nil"/>
                        </w:tcBorders>
                      </w:tcPr>
                      <w:p w:rsidR="003D54EE" w:rsidRPr="000C7542" w:rsidRDefault="003D54EE" w:rsidP="00E603BF">
                        <w:pPr>
                          <w:pStyle w:val="BulletedPoints"/>
                        </w:pPr>
                        <w:r w:rsidRPr="000C7542">
                          <w:t xml:space="preserve">Cooperative </w:t>
                        </w:r>
                      </w:p>
                      <w:p w:rsidR="003D54EE" w:rsidRPr="000C7542" w:rsidRDefault="003D54EE" w:rsidP="00E603BF">
                        <w:pPr>
                          <w:pStyle w:val="BulletedPoints"/>
                        </w:pPr>
                        <w:r w:rsidRPr="000C7542">
                          <w:t xml:space="preserve">Determined </w:t>
                        </w:r>
                      </w:p>
                      <w:p w:rsidR="003D54EE" w:rsidRPr="000C7542" w:rsidRDefault="003D54EE" w:rsidP="00E603BF">
                        <w:pPr>
                          <w:pStyle w:val="BulletedPoints"/>
                        </w:pPr>
                        <w:r w:rsidRPr="000C7542">
                          <w:t xml:space="preserve">Imaginative </w:t>
                        </w:r>
                      </w:p>
                      <w:p w:rsidR="003D54EE" w:rsidRPr="000C7542" w:rsidRDefault="003D54EE" w:rsidP="00E603BF">
                        <w:pPr>
                          <w:pStyle w:val="BulletedPoints"/>
                        </w:pPr>
                        <w:r w:rsidRPr="000C7542">
                          <w:t xml:space="preserve">Ambitious </w:t>
                        </w:r>
                      </w:p>
                      <w:p w:rsidR="003D54EE" w:rsidRPr="000C7542" w:rsidRDefault="003D54EE" w:rsidP="00E603BF">
                        <w:pPr>
                          <w:pStyle w:val="BulletedPoints"/>
                        </w:pPr>
                        <w:r w:rsidRPr="000C7542">
                          <w:t xml:space="preserve">Courageous </w:t>
                        </w:r>
                      </w:p>
                      <w:p w:rsidR="003D54EE" w:rsidRPr="000C7542" w:rsidRDefault="003D54EE" w:rsidP="00E603BF">
                        <w:pPr>
                          <w:pStyle w:val="BulletedPoints"/>
                        </w:pPr>
                        <w:r w:rsidRPr="000C7542">
                          <w:t xml:space="preserve">Caring </w:t>
                        </w:r>
                      </w:p>
                      <w:p w:rsidR="003D54EE" w:rsidRPr="000C7542" w:rsidRDefault="003D54EE" w:rsidP="00E603BF">
                        <w:pPr>
                          <w:pStyle w:val="BulletedPoints"/>
                        </w:pPr>
                        <w:r w:rsidRPr="000C7542">
                          <w:t xml:space="preserve">Mature </w:t>
                        </w:r>
                      </w:p>
                      <w:p w:rsidR="003D54EE" w:rsidRPr="000C7542" w:rsidRDefault="003D54EE" w:rsidP="00E603BF">
                        <w:pPr>
                          <w:pStyle w:val="BulletedPoints"/>
                        </w:pPr>
                        <w:r w:rsidRPr="000C7542">
                          <w:t xml:space="preserve">Loyal </w:t>
                        </w:r>
                      </w:p>
                      <w:p w:rsidR="003D54EE" w:rsidRPr="000C7542" w:rsidRDefault="003D54EE" w:rsidP="00E603BF">
                        <w:pPr>
                          <w:pStyle w:val="BulletedPoints"/>
                        </w:pPr>
                        <w:r w:rsidRPr="000C7542">
                          <w:t xml:space="preserve">Self-controlled </w:t>
                        </w:r>
                      </w:p>
                      <w:p w:rsidR="003D54EE" w:rsidRPr="000C7542" w:rsidRDefault="003D54EE" w:rsidP="00E603BF">
                        <w:pPr>
                          <w:pStyle w:val="BulletedPoints"/>
                        </w:pPr>
                        <w:r w:rsidRPr="000C7542">
                          <w:t xml:space="preserve">Independent </w:t>
                        </w:r>
                      </w:p>
                    </w:tc>
                  </w:tr>
                </w:tbl>
                <w:p w:rsidR="003D54EE" w:rsidRDefault="003D54EE" w:rsidP="00AB0B04"/>
              </w:txbxContent>
            </v:textbox>
            <w10:wrap type="square" anchorx="margin" anchory="margin"/>
          </v:shape>
        </w:pict>
      </w:r>
    </w:p>
    <w:p w:rsidR="00AB0B04" w:rsidRDefault="00AB0B04" w:rsidP="00BE7CBD"/>
    <w:p w:rsidR="00AB0B04" w:rsidRDefault="00AB0B04" w:rsidP="00BE7CBD"/>
    <w:p w:rsidR="00AB0B04" w:rsidRDefault="00AB0B04" w:rsidP="00BE7CBD"/>
    <w:p w:rsidR="00AB0B04" w:rsidRDefault="00AB0B04" w:rsidP="00BE7CBD"/>
    <w:p w:rsidR="00AB0B04" w:rsidRDefault="00AB0B04" w:rsidP="00BE7CBD"/>
    <w:p w:rsidR="00AB0B04" w:rsidRDefault="00AB0B04" w:rsidP="00BE7CBD"/>
    <w:p w:rsidR="00AB0B04" w:rsidRDefault="00AB0B04" w:rsidP="00BE7CBD"/>
    <w:p w:rsidR="00AB0B04" w:rsidRDefault="00AB0B04" w:rsidP="00BE7CBD"/>
    <w:p w:rsidR="00AB0B04" w:rsidRDefault="00AB0B04" w:rsidP="00BE7CBD"/>
    <w:p w:rsidR="00AB0B04" w:rsidRDefault="00AB0B04" w:rsidP="00BE7CBD"/>
    <w:p w:rsidR="00AB0B04" w:rsidRDefault="00AB0B04" w:rsidP="00BE7CBD"/>
    <w:p w:rsidR="004105BD" w:rsidRPr="000C7542" w:rsidRDefault="004105BD" w:rsidP="009A68C5">
      <w:pPr>
        <w:pStyle w:val="Heading2"/>
        <w:jc w:val="both"/>
      </w:pPr>
      <w:bookmarkStart w:id="74" w:name="_Toc398632483"/>
      <w:r w:rsidRPr="000C7542">
        <w:t>Creating an Action Plan</w:t>
      </w:r>
      <w:bookmarkEnd w:id="74"/>
    </w:p>
    <w:p w:rsidR="009B2970" w:rsidRPr="000C7542" w:rsidRDefault="00AB0B04" w:rsidP="001A4763">
      <w:pPr>
        <w:tabs>
          <w:tab w:val="left" w:pos="9270"/>
        </w:tabs>
      </w:pPr>
      <w:r w:rsidRPr="000C7542">
        <w:rPr>
          <w:noProof/>
          <w:lang w:bidi="ar-SA"/>
        </w:rPr>
        <w:drawing>
          <wp:anchor distT="0" distB="0" distL="114300" distR="114300" simplePos="0" relativeHeight="251658240" behindDoc="0" locked="0" layoutInCell="1" allowOverlap="1">
            <wp:simplePos x="0" y="0"/>
            <wp:positionH relativeFrom="margin">
              <wp:posOffset>4570095</wp:posOffset>
            </wp:positionH>
            <wp:positionV relativeFrom="margin">
              <wp:posOffset>5926455</wp:posOffset>
            </wp:positionV>
            <wp:extent cx="1221740" cy="1009015"/>
            <wp:effectExtent l="0" t="0" r="0" b="635"/>
            <wp:wrapSquare wrapText="bothSides"/>
            <wp:docPr id="199" name="Picture 199" descr="MC900238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MC900238239[1]"/>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1740" cy="1009015"/>
                    </a:xfrm>
                    <a:prstGeom prst="rect">
                      <a:avLst/>
                    </a:prstGeom>
                    <a:noFill/>
                    <a:ln>
                      <a:noFill/>
                    </a:ln>
                  </pic:spPr>
                </pic:pic>
              </a:graphicData>
            </a:graphic>
          </wp:anchor>
        </w:drawing>
      </w:r>
      <w:r w:rsidR="009B2970" w:rsidRPr="000C7542">
        <w:t>Now that you understand the various concepts, it’s time to plan how to put them into action by incorporating them into your life.</w:t>
      </w:r>
    </w:p>
    <w:p w:rsidR="009B2970" w:rsidRPr="000C7542" w:rsidRDefault="009B2970" w:rsidP="00822288">
      <w:r w:rsidRPr="000C7542">
        <w:rPr>
          <w:b/>
        </w:rPr>
        <w:t>Set Leadership Goals</w:t>
      </w:r>
      <w:r w:rsidR="001A4763" w:rsidRPr="000C7542">
        <w:rPr>
          <w:b/>
        </w:rPr>
        <w:t xml:space="preserve">: </w:t>
      </w:r>
      <w:r w:rsidRPr="000C7542">
        <w:t xml:space="preserve">In leadership, as in life, you will never come to the end of your learning, but you want to rank in </w:t>
      </w:r>
      <w:r w:rsidR="000B4EF1" w:rsidRPr="000C7542">
        <w:t xml:space="preserve">priority </w:t>
      </w:r>
      <w:r w:rsidRPr="000C7542">
        <w:t>order those qualities you want to develop.</w:t>
      </w:r>
    </w:p>
    <w:p w:rsidR="007646AF" w:rsidRPr="000C7542" w:rsidRDefault="00604DE6" w:rsidP="00822288">
      <w:r w:rsidRPr="000C7542">
        <w:rPr>
          <w:b/>
        </w:rPr>
        <w:lastRenderedPageBreak/>
        <w:t>Address the Goals</w:t>
      </w:r>
      <w:r w:rsidR="001A4763" w:rsidRPr="000C7542">
        <w:rPr>
          <w:b/>
        </w:rPr>
        <w:t xml:space="preserve">: </w:t>
      </w:r>
      <w:r w:rsidRPr="000C7542">
        <w:t xml:space="preserve">Determine how you will accomplish your goals. Do you feel you need to learn more about teamwork so you can better lead a team? Join a team sport. Do you want to communicate better? Take a creative writing class or join Toastmasters and get some public speaking experience. </w:t>
      </w:r>
      <w:r w:rsidR="00973C88" w:rsidRPr="000C7542">
        <w:t xml:space="preserve">Toastmasters </w:t>
      </w:r>
      <w:del w:id="75" w:author="Author">
        <w:r w:rsidR="00973C88" w:rsidRPr="000C7542" w:rsidDel="005A5188">
          <w:delText>are</w:delText>
        </w:r>
        <w:r w:rsidRPr="000C7542" w:rsidDel="005A5188">
          <w:delText xml:space="preserve"> </w:delText>
        </w:r>
      </w:del>
      <w:ins w:id="76" w:author="Author">
        <w:r w:rsidR="005A5188">
          <w:t>is</w:t>
        </w:r>
        <w:r w:rsidR="005A5188" w:rsidRPr="000C7542">
          <w:t xml:space="preserve"> </w:t>
        </w:r>
      </w:ins>
      <w:r w:rsidRPr="000C7542">
        <w:t xml:space="preserve">also </w:t>
      </w:r>
      <w:del w:id="77" w:author="Author">
        <w:r w:rsidRPr="000C7542" w:rsidDel="005A5188">
          <w:delText xml:space="preserve">great </w:delText>
        </w:r>
      </w:del>
      <w:ins w:id="78" w:author="Author">
        <w:r w:rsidR="005A5188">
          <w:t>helpful</w:t>
        </w:r>
        <w:r w:rsidR="005A5188" w:rsidRPr="000C7542">
          <w:t xml:space="preserve"> </w:t>
        </w:r>
      </w:ins>
      <w:r w:rsidRPr="000C7542">
        <w:t>if you are shy and want to feel more comfortable in social situations.</w:t>
      </w:r>
    </w:p>
    <w:p w:rsidR="000B4EF1" w:rsidRPr="000C7542" w:rsidRDefault="000B4EF1" w:rsidP="00822288">
      <w:r w:rsidRPr="000C7542">
        <w:rPr>
          <w:b/>
        </w:rPr>
        <w:t>Seek Inspiration</w:t>
      </w:r>
      <w:r w:rsidR="001A4763" w:rsidRPr="000C7542">
        <w:t xml:space="preserve">: </w:t>
      </w:r>
      <w:r w:rsidRPr="000C7542">
        <w:t xml:space="preserve">Learn </w:t>
      </w:r>
      <w:r w:rsidR="00604DE6" w:rsidRPr="000C7542">
        <w:t>about a variety of leaders,</w:t>
      </w:r>
      <w:r w:rsidR="001C0D14" w:rsidRPr="000C7542">
        <w:t xml:space="preserve"> including </w:t>
      </w:r>
      <w:r w:rsidR="00604DE6" w:rsidRPr="000C7542">
        <w:t xml:space="preserve">their styles </w:t>
      </w:r>
      <w:r w:rsidR="001C0D14" w:rsidRPr="000C7542">
        <w:t>with dealing</w:t>
      </w:r>
      <w:r w:rsidR="00604DE6" w:rsidRPr="000C7542">
        <w:t xml:space="preserve"> with challenges</w:t>
      </w:r>
      <w:r w:rsidRPr="000C7542">
        <w:t xml:space="preserve">. </w:t>
      </w:r>
      <w:r w:rsidR="00604DE6" w:rsidRPr="000C7542">
        <w:t xml:space="preserve">Read books and conduct research on the internet or at libraries. </w:t>
      </w:r>
    </w:p>
    <w:p w:rsidR="007646AF" w:rsidRPr="000C7542" w:rsidRDefault="00DB3B07" w:rsidP="00822288">
      <w:r w:rsidRPr="000C7542">
        <w:rPr>
          <w:b/>
        </w:rPr>
        <w:t>Choose</w:t>
      </w:r>
      <w:r w:rsidR="00604DE6" w:rsidRPr="000C7542">
        <w:rPr>
          <w:b/>
        </w:rPr>
        <w:t xml:space="preserve"> a Role Model</w:t>
      </w:r>
      <w:r w:rsidR="001A4763" w:rsidRPr="000C7542">
        <w:rPr>
          <w:b/>
        </w:rPr>
        <w:t xml:space="preserve">: </w:t>
      </w:r>
      <w:r w:rsidR="00604DE6" w:rsidRPr="000C7542">
        <w:t>Based on your research, choose a role model that fits your personality. You might choose a dynamic leader like Teddy Roosevelt, or an intellectual leader like Albert Schweitzer or Albert Einstein. Read several biographies and find videos on his or her life.</w:t>
      </w:r>
    </w:p>
    <w:p w:rsidR="00210DF4" w:rsidRPr="000C7542" w:rsidRDefault="00604DE6" w:rsidP="00822288">
      <w:r w:rsidRPr="000C7542">
        <w:rPr>
          <w:b/>
        </w:rPr>
        <w:t>Seek Experience</w:t>
      </w:r>
      <w:r w:rsidR="001A4763" w:rsidRPr="000C7542">
        <w:rPr>
          <w:b/>
        </w:rPr>
        <w:t xml:space="preserve">: </w:t>
      </w:r>
      <w:r w:rsidRPr="000C7542">
        <w:t xml:space="preserve">Take a leadership role on a social group or club. Gain experience working with people on many levels. </w:t>
      </w:r>
    </w:p>
    <w:p w:rsidR="00DE2BBF" w:rsidRDefault="00DB3B07" w:rsidP="00822288">
      <w:r w:rsidRPr="000C7542">
        <w:rPr>
          <w:b/>
        </w:rPr>
        <w:t>Create a Personal Mission Statement</w:t>
      </w:r>
      <w:r w:rsidR="001A4763" w:rsidRPr="000C7542">
        <w:t xml:space="preserve">: </w:t>
      </w:r>
      <w:r w:rsidR="00405D6B" w:rsidRPr="000C7542">
        <w:t xml:space="preserve">Imagine your legacy. </w:t>
      </w:r>
      <w:r w:rsidR="001C0D14" w:rsidRPr="000C7542">
        <w:t>How</w:t>
      </w:r>
      <w:ins w:id="79" w:author="Author">
        <w:r w:rsidR="005A5188">
          <w:t xml:space="preserve"> </w:t>
        </w:r>
      </w:ins>
      <w:r w:rsidR="001C0D14" w:rsidRPr="000C7542">
        <w:t>do you want to be remembered</w:t>
      </w:r>
      <w:r w:rsidR="00405D6B" w:rsidRPr="000C7542">
        <w:t>? What do you want people to think of you</w:t>
      </w:r>
      <w:r w:rsidR="001C0D14" w:rsidRPr="000C7542">
        <w:t xml:space="preserve">? </w:t>
      </w:r>
      <w:r w:rsidR="00405D6B" w:rsidRPr="000C7542">
        <w:t xml:space="preserve">What </w:t>
      </w:r>
      <w:r w:rsidR="001C0D14" w:rsidRPr="000C7542">
        <w:t>type</w:t>
      </w:r>
      <w:ins w:id="80" w:author="Author">
        <w:r w:rsidR="005A5188">
          <w:t xml:space="preserve"> </w:t>
        </w:r>
      </w:ins>
      <w:r w:rsidR="001C0D14" w:rsidRPr="000C7542">
        <w:t>of leader</w:t>
      </w:r>
      <w:r w:rsidR="00405D6B" w:rsidRPr="000C7542">
        <w:t xml:space="preserve"> you determined to be? Write a statement that defines who you will become.</w:t>
      </w:r>
      <w:bookmarkEnd w:id="66"/>
      <w:bookmarkEnd w:id="67"/>
    </w:p>
    <w:p w:rsidR="00BC2FD9" w:rsidRPr="000C7542" w:rsidRDefault="00BC2FD9" w:rsidP="00822288"/>
    <w:p w:rsidR="00BC2FD9" w:rsidRPr="003F5508" w:rsidRDefault="00BC2FD9" w:rsidP="00BC2FD9">
      <w:pPr>
        <w:pStyle w:val="Heading2"/>
        <w:rPr>
          <w:sz w:val="24"/>
          <w:szCs w:val="24"/>
        </w:rPr>
      </w:pPr>
      <w:bookmarkStart w:id="81" w:name="_Toc398632484"/>
      <w:r w:rsidRPr="003F5508">
        <w:rPr>
          <w:shd w:val="clear" w:color="auto" w:fill="FFFFFF"/>
        </w:rPr>
        <w:t>Case Study</w:t>
      </w:r>
      <w:bookmarkEnd w:id="81"/>
    </w:p>
    <w:p w:rsidR="00BC2FD9" w:rsidRPr="003F5508" w:rsidRDefault="00BC2FD9" w:rsidP="00BC2FD9">
      <w:pPr>
        <w:rPr>
          <w:color w:val="000000" w:themeColor="text1"/>
          <w:sz w:val="24"/>
          <w:szCs w:val="24"/>
        </w:rPr>
      </w:pPr>
      <w:r w:rsidRPr="003F5508">
        <w:rPr>
          <w:color w:val="000000" w:themeColor="text1"/>
          <w:shd w:val="clear" w:color="auto" w:fill="FFFFFF"/>
        </w:rPr>
        <w:t>Yolanda wasn’t sure why the moral of her employees was down.  She’d modeled the way.  She had communicated their shared vision Yolanda had made changes and fostered a workplace where ingenuity was rewarded.  She definitely worked on enabling others to act, in order to have her employees exert their authority.  It was only when she went back to her training manual on Leadership that she realized what she’d been missing.</w:t>
      </w:r>
    </w:p>
    <w:p w:rsidR="00BC2FD9" w:rsidRPr="003F5508" w:rsidRDefault="00BC2FD9" w:rsidP="00BC2FD9">
      <w:pPr>
        <w:rPr>
          <w:color w:val="000000" w:themeColor="text1"/>
          <w:sz w:val="24"/>
          <w:szCs w:val="24"/>
        </w:rPr>
      </w:pPr>
      <w:r w:rsidRPr="003F5508">
        <w:rPr>
          <w:color w:val="000000" w:themeColor="text1"/>
          <w:shd w:val="clear" w:color="auto" w:fill="FFFFFF"/>
        </w:rPr>
        <w:t>Yolanda entered into the meeting room with a new, more positive attitude.  She started by showing enthusiasm and passion for their tasks at hand.  She made sure to smile during the meeting, and while of course she had to be an authority figure, when it was realistic, she found ways to genuinely compliment others to show them that their work was appreciated. It was clear that the manual was right.  ‘A positive attitude is infectious.’</w:t>
      </w:r>
    </w:p>
    <w:p w:rsidR="00BC2FD9" w:rsidRDefault="00BC2FD9">
      <w:pPr>
        <w:spacing w:after="0" w:line="240" w:lineRule="auto"/>
        <w:rPr>
          <w:color w:val="000000" w:themeColor="text1"/>
          <w:sz w:val="24"/>
          <w:szCs w:val="24"/>
        </w:rPr>
      </w:pPr>
      <w:r>
        <w:rPr>
          <w:color w:val="000000" w:themeColor="text1"/>
          <w:sz w:val="24"/>
          <w:szCs w:val="24"/>
        </w:rPr>
        <w:br w:type="page"/>
      </w:r>
    </w:p>
    <w:p w:rsidR="00BC2FD9" w:rsidRPr="003F5508" w:rsidRDefault="00BC2FD9" w:rsidP="00BC2FD9">
      <w:pPr>
        <w:pStyle w:val="Heading2"/>
        <w:rPr>
          <w:sz w:val="24"/>
          <w:szCs w:val="24"/>
        </w:rPr>
      </w:pPr>
      <w:bookmarkStart w:id="82" w:name="_Toc398632485"/>
      <w:r w:rsidRPr="003F5508">
        <w:rPr>
          <w:shd w:val="clear" w:color="auto" w:fill="FFFFFF"/>
        </w:rPr>
        <w:lastRenderedPageBreak/>
        <w:t>Module Four: Review Questions</w:t>
      </w:r>
      <w:bookmarkEnd w:id="82"/>
    </w:p>
    <w:p w:rsidR="00BC2FD9" w:rsidRPr="00BC2FD9" w:rsidRDefault="00BC2FD9" w:rsidP="00BC2FD9">
      <w:pPr>
        <w:numPr>
          <w:ilvl w:val="0"/>
          <w:numId w:val="27"/>
        </w:numPr>
        <w:spacing w:before="240"/>
        <w:rPr>
          <w:rFonts w:cs="Arial"/>
          <w:color w:val="000000" w:themeColor="text1"/>
          <w:shd w:val="clear" w:color="auto" w:fill="FFFFFF"/>
        </w:rPr>
      </w:pPr>
      <w:r w:rsidRPr="00BC2FD9">
        <w:rPr>
          <w:rFonts w:cs="Arial"/>
          <w:color w:val="000000" w:themeColor="text1"/>
          <w:shd w:val="clear" w:color="auto" w:fill="FFFFFF"/>
        </w:rPr>
        <w:t>What is the name of the book published in 2002 and written by James Kouzes and Barry Posner?</w:t>
      </w:r>
    </w:p>
    <w:p w:rsidR="00BC2FD9" w:rsidRPr="00BC2FD9" w:rsidRDefault="00BC2FD9" w:rsidP="00BC2FD9">
      <w:pPr>
        <w:numPr>
          <w:ilvl w:val="0"/>
          <w:numId w:val="28"/>
        </w:numPr>
        <w:spacing w:after="0"/>
        <w:ind w:left="1080"/>
        <w:rPr>
          <w:color w:val="000000" w:themeColor="text1"/>
        </w:rPr>
      </w:pPr>
      <w:r w:rsidRPr="00BC2FD9">
        <w:rPr>
          <w:rFonts w:cs="Arial"/>
          <w:color w:val="000000" w:themeColor="text1"/>
          <w:shd w:val="clear" w:color="auto" w:fill="FFFFFF"/>
        </w:rPr>
        <w:t>How Leadership Changed My Life and Will Change Yours, Too</w:t>
      </w:r>
    </w:p>
    <w:p w:rsidR="00BC2FD9" w:rsidRPr="00BC2FD9" w:rsidRDefault="00BC2FD9" w:rsidP="00BC2FD9">
      <w:pPr>
        <w:numPr>
          <w:ilvl w:val="0"/>
          <w:numId w:val="28"/>
        </w:numPr>
        <w:spacing w:after="0"/>
        <w:ind w:left="1080"/>
        <w:rPr>
          <w:color w:val="000000" w:themeColor="text1"/>
        </w:rPr>
      </w:pPr>
      <w:r w:rsidRPr="00BC2FD9">
        <w:rPr>
          <w:rFonts w:cs="Arial"/>
          <w:color w:val="000000" w:themeColor="text1"/>
          <w:shd w:val="clear" w:color="auto" w:fill="FFFFFF"/>
        </w:rPr>
        <w:t>The Leadership Inventory.</w:t>
      </w:r>
    </w:p>
    <w:p w:rsidR="00BC2FD9" w:rsidRPr="00BC2FD9" w:rsidRDefault="00BC2FD9" w:rsidP="00BC2FD9">
      <w:pPr>
        <w:numPr>
          <w:ilvl w:val="0"/>
          <w:numId w:val="28"/>
        </w:numPr>
        <w:spacing w:after="0"/>
        <w:ind w:left="1080"/>
        <w:rPr>
          <w:color w:val="000000" w:themeColor="text1"/>
        </w:rPr>
      </w:pPr>
      <w:r w:rsidRPr="00BC2FD9">
        <w:rPr>
          <w:rFonts w:cs="Arial"/>
          <w:color w:val="000000" w:themeColor="text1"/>
          <w:shd w:val="clear" w:color="auto" w:fill="FFFFFF"/>
        </w:rPr>
        <w:t>The Leadership Challenge</w:t>
      </w:r>
    </w:p>
    <w:p w:rsidR="00BC2FD9" w:rsidRPr="00BC2FD9" w:rsidRDefault="00BC2FD9" w:rsidP="00BC2FD9">
      <w:pPr>
        <w:numPr>
          <w:ilvl w:val="0"/>
          <w:numId w:val="28"/>
        </w:numPr>
        <w:spacing w:after="0"/>
        <w:ind w:left="1080"/>
        <w:rPr>
          <w:color w:val="000000" w:themeColor="text1"/>
        </w:rPr>
      </w:pPr>
      <w:r w:rsidRPr="00BC2FD9">
        <w:rPr>
          <w:rFonts w:cs="Arial"/>
          <w:color w:val="000000" w:themeColor="text1"/>
          <w:shd w:val="clear" w:color="auto" w:fill="FFFFFF"/>
        </w:rPr>
        <w:t>The Delegating Leader: The Ultimate Goal</w:t>
      </w:r>
    </w:p>
    <w:p w:rsidR="00BC2FD9" w:rsidRPr="00BC2FD9" w:rsidRDefault="00BC2FD9" w:rsidP="00BC2FD9">
      <w:pPr>
        <w:numPr>
          <w:ilvl w:val="0"/>
          <w:numId w:val="27"/>
        </w:numPr>
        <w:spacing w:before="240"/>
        <w:rPr>
          <w:rFonts w:cs="Arial"/>
          <w:color w:val="000000" w:themeColor="text1"/>
          <w:shd w:val="clear" w:color="auto" w:fill="FFFFFF"/>
        </w:rPr>
      </w:pPr>
      <w:r w:rsidRPr="00BC2FD9">
        <w:rPr>
          <w:rFonts w:cs="Arial"/>
          <w:color w:val="000000" w:themeColor="text1"/>
          <w:shd w:val="clear" w:color="auto" w:fill="FFFFFF"/>
        </w:rPr>
        <w:t>What did James Kouzes and Barry Posner ask thousands of people to do?</w:t>
      </w:r>
    </w:p>
    <w:p w:rsidR="00BC2FD9" w:rsidRPr="00BC2FD9" w:rsidRDefault="00BC2FD9" w:rsidP="00BC2FD9">
      <w:pPr>
        <w:numPr>
          <w:ilvl w:val="0"/>
          <w:numId w:val="29"/>
        </w:numPr>
        <w:spacing w:after="0"/>
        <w:ind w:left="1080"/>
        <w:rPr>
          <w:rFonts w:cs="Arial"/>
          <w:color w:val="000000" w:themeColor="text1"/>
          <w:shd w:val="clear" w:color="auto" w:fill="FFFFFF"/>
        </w:rPr>
      </w:pPr>
      <w:r w:rsidRPr="00BC2FD9">
        <w:rPr>
          <w:rFonts w:cs="Arial"/>
          <w:color w:val="000000" w:themeColor="text1"/>
          <w:shd w:val="clear" w:color="auto" w:fill="FFFFFF"/>
        </w:rPr>
        <w:t>They challenged them to take on a leadership role for two months and document their experiences</w:t>
      </w:r>
    </w:p>
    <w:p w:rsidR="00BC2FD9" w:rsidRPr="00BC2FD9" w:rsidRDefault="00BC2FD9" w:rsidP="00BC2FD9">
      <w:pPr>
        <w:numPr>
          <w:ilvl w:val="0"/>
          <w:numId w:val="29"/>
        </w:numPr>
        <w:spacing w:after="0"/>
        <w:ind w:left="1080"/>
        <w:rPr>
          <w:rFonts w:cs="Arial"/>
          <w:color w:val="000000" w:themeColor="text1"/>
          <w:shd w:val="clear" w:color="auto" w:fill="FFFFFF"/>
        </w:rPr>
      </w:pPr>
      <w:r w:rsidRPr="00BC2FD9">
        <w:rPr>
          <w:rFonts w:cs="Arial"/>
          <w:color w:val="000000" w:themeColor="text1"/>
          <w:shd w:val="clear" w:color="auto" w:fill="FFFFFF"/>
        </w:rPr>
        <w:t>They asked them to rank list of characteristics associated with leadership, including the seven top qualities that motivated them to follow willingly</w:t>
      </w:r>
    </w:p>
    <w:p w:rsidR="00BC2FD9" w:rsidRPr="00BC2FD9" w:rsidRDefault="00BC2FD9" w:rsidP="00BC2FD9">
      <w:pPr>
        <w:numPr>
          <w:ilvl w:val="0"/>
          <w:numId w:val="29"/>
        </w:numPr>
        <w:spacing w:after="0"/>
        <w:ind w:left="1080"/>
        <w:rPr>
          <w:rFonts w:cs="Arial"/>
          <w:color w:val="000000" w:themeColor="text1"/>
          <w:shd w:val="clear" w:color="auto" w:fill="FFFFFF"/>
        </w:rPr>
      </w:pPr>
      <w:r w:rsidRPr="00BC2FD9">
        <w:rPr>
          <w:rFonts w:cs="Arial"/>
          <w:color w:val="000000" w:themeColor="text1"/>
          <w:shd w:val="clear" w:color="auto" w:fill="FFFFFF"/>
        </w:rPr>
        <w:t>They told them to record themselves in leadership meetings and from there, they denoted what the seven top qualities of motivation were</w:t>
      </w:r>
    </w:p>
    <w:p w:rsidR="00BC2FD9" w:rsidRPr="00BC2FD9" w:rsidRDefault="00BC2FD9" w:rsidP="00BC2FD9">
      <w:pPr>
        <w:numPr>
          <w:ilvl w:val="0"/>
          <w:numId w:val="29"/>
        </w:numPr>
        <w:spacing w:after="0"/>
        <w:ind w:left="1080"/>
        <w:rPr>
          <w:rFonts w:cs="Arial"/>
          <w:color w:val="000000" w:themeColor="text1"/>
          <w:shd w:val="clear" w:color="auto" w:fill="FFFFFF"/>
        </w:rPr>
      </w:pPr>
      <w:r w:rsidRPr="00BC2FD9">
        <w:rPr>
          <w:rFonts w:cs="Arial"/>
          <w:color w:val="000000" w:themeColor="text1"/>
          <w:shd w:val="clear" w:color="auto" w:fill="FFFFFF"/>
        </w:rPr>
        <w:t>They asked them to follow a leadership inventory to rank their qualities and how they affected their day to day work-life</w:t>
      </w:r>
    </w:p>
    <w:p w:rsidR="00BC2FD9" w:rsidRPr="00BC2FD9" w:rsidRDefault="00BC2FD9" w:rsidP="00BC2FD9">
      <w:pPr>
        <w:numPr>
          <w:ilvl w:val="0"/>
          <w:numId w:val="27"/>
        </w:numPr>
        <w:spacing w:before="240"/>
        <w:rPr>
          <w:color w:val="000000" w:themeColor="text1"/>
        </w:rPr>
      </w:pPr>
      <w:r w:rsidRPr="00BC2FD9">
        <w:rPr>
          <w:rFonts w:cs="Arial"/>
          <w:color w:val="000000" w:themeColor="text1"/>
          <w:shd w:val="clear" w:color="auto" w:fill="FFFFFF"/>
        </w:rPr>
        <w:t>Which of these is one of Kouzes’ and Posner’s abilities that are crucial to successful leadership?</w:t>
      </w:r>
    </w:p>
    <w:p w:rsidR="00BC2FD9" w:rsidRPr="00BC2FD9" w:rsidRDefault="00BC2FD9" w:rsidP="00BC2FD9">
      <w:pPr>
        <w:numPr>
          <w:ilvl w:val="0"/>
          <w:numId w:val="30"/>
        </w:numPr>
        <w:spacing w:after="0"/>
        <w:ind w:left="1080"/>
        <w:rPr>
          <w:color w:val="000000" w:themeColor="text1"/>
        </w:rPr>
      </w:pPr>
      <w:r w:rsidRPr="00BC2FD9">
        <w:rPr>
          <w:color w:val="000000" w:themeColor="text1"/>
          <w:shd w:val="clear" w:color="auto" w:fill="FFFFFF"/>
        </w:rPr>
        <w:t>Enable Others to Act</w:t>
      </w:r>
    </w:p>
    <w:p w:rsidR="00BC2FD9" w:rsidRPr="00BC2FD9" w:rsidRDefault="00BC2FD9" w:rsidP="00BC2FD9">
      <w:pPr>
        <w:numPr>
          <w:ilvl w:val="0"/>
          <w:numId w:val="30"/>
        </w:numPr>
        <w:spacing w:after="0"/>
        <w:ind w:left="1080"/>
        <w:rPr>
          <w:color w:val="000000" w:themeColor="text1"/>
        </w:rPr>
      </w:pPr>
      <w:r w:rsidRPr="00BC2FD9">
        <w:rPr>
          <w:rFonts w:cs="Arial"/>
          <w:color w:val="000000" w:themeColor="text1"/>
          <w:shd w:val="clear" w:color="auto" w:fill="FFFFFF"/>
        </w:rPr>
        <w:t>Lead the way</w:t>
      </w:r>
    </w:p>
    <w:p w:rsidR="00BC2FD9" w:rsidRPr="00BC2FD9" w:rsidRDefault="00BC2FD9" w:rsidP="00BC2FD9">
      <w:pPr>
        <w:numPr>
          <w:ilvl w:val="0"/>
          <w:numId w:val="30"/>
        </w:numPr>
        <w:spacing w:after="0"/>
        <w:ind w:left="1080"/>
        <w:rPr>
          <w:color w:val="000000" w:themeColor="text1"/>
        </w:rPr>
      </w:pPr>
      <w:r w:rsidRPr="00BC2FD9">
        <w:rPr>
          <w:rFonts w:cs="Arial"/>
          <w:color w:val="000000" w:themeColor="text1"/>
          <w:shd w:val="clear" w:color="auto" w:fill="FFFFFF"/>
        </w:rPr>
        <w:t>Enforce the process</w:t>
      </w:r>
    </w:p>
    <w:p w:rsidR="00BC2FD9" w:rsidRPr="00BC2FD9" w:rsidRDefault="00BC2FD9" w:rsidP="00BC2FD9">
      <w:pPr>
        <w:numPr>
          <w:ilvl w:val="0"/>
          <w:numId w:val="30"/>
        </w:numPr>
        <w:spacing w:after="0"/>
        <w:ind w:left="1080"/>
        <w:rPr>
          <w:color w:val="000000" w:themeColor="text1"/>
        </w:rPr>
      </w:pPr>
      <w:r w:rsidRPr="00BC2FD9">
        <w:rPr>
          <w:color w:val="000000" w:themeColor="text1"/>
          <w:shd w:val="clear" w:color="auto" w:fill="FFFFFF"/>
        </w:rPr>
        <w:t>Encourage the imagination</w:t>
      </w:r>
    </w:p>
    <w:p w:rsidR="00BC2FD9" w:rsidRPr="00BC2FD9" w:rsidRDefault="00BC2FD9" w:rsidP="00BC2FD9">
      <w:pPr>
        <w:numPr>
          <w:ilvl w:val="0"/>
          <w:numId w:val="27"/>
        </w:numPr>
        <w:spacing w:before="240"/>
        <w:rPr>
          <w:rFonts w:cs="Arial"/>
          <w:color w:val="000000" w:themeColor="text1"/>
          <w:shd w:val="clear" w:color="auto" w:fill="FFFFFF"/>
        </w:rPr>
      </w:pPr>
      <w:r w:rsidRPr="00BC2FD9">
        <w:rPr>
          <w:rFonts w:cs="Arial"/>
          <w:color w:val="000000" w:themeColor="text1"/>
          <w:shd w:val="clear" w:color="auto" w:fill="FFFFFF"/>
        </w:rPr>
        <w:t>What does Kouzes’ and Posner’s ability “Model the Way” mean?</w:t>
      </w:r>
    </w:p>
    <w:p w:rsidR="00BC2FD9" w:rsidRPr="00BC2FD9" w:rsidRDefault="00BC2FD9" w:rsidP="00BC2FD9">
      <w:pPr>
        <w:numPr>
          <w:ilvl w:val="0"/>
          <w:numId w:val="31"/>
        </w:numPr>
        <w:spacing w:after="0"/>
        <w:ind w:left="1080"/>
        <w:rPr>
          <w:color w:val="000000" w:themeColor="text1"/>
        </w:rPr>
      </w:pPr>
      <w:r w:rsidRPr="00BC2FD9">
        <w:rPr>
          <w:color w:val="000000" w:themeColor="text1"/>
          <w:shd w:val="clear" w:color="auto" w:fill="FFFFFF"/>
        </w:rPr>
        <w:t>If you capture the imagination, you will inspire creative thought and increase loyalty</w:t>
      </w:r>
    </w:p>
    <w:p w:rsidR="00BC2FD9" w:rsidRPr="00BC2FD9" w:rsidRDefault="00BC2FD9" w:rsidP="00BC2FD9">
      <w:pPr>
        <w:numPr>
          <w:ilvl w:val="0"/>
          <w:numId w:val="31"/>
        </w:numPr>
        <w:spacing w:after="0"/>
        <w:ind w:left="1080"/>
        <w:rPr>
          <w:color w:val="000000" w:themeColor="text1"/>
        </w:rPr>
      </w:pPr>
      <w:r w:rsidRPr="00BC2FD9">
        <w:rPr>
          <w:color w:val="000000" w:themeColor="text1"/>
          <w:shd w:val="clear" w:color="auto" w:fill="FFFFFF"/>
        </w:rPr>
        <w:t>You must lead by example</w:t>
      </w:r>
    </w:p>
    <w:p w:rsidR="00BC2FD9" w:rsidRPr="00BC2FD9" w:rsidRDefault="00BC2FD9" w:rsidP="00BC2FD9">
      <w:pPr>
        <w:numPr>
          <w:ilvl w:val="0"/>
          <w:numId w:val="31"/>
        </w:numPr>
        <w:spacing w:after="0"/>
        <w:ind w:left="1080"/>
        <w:rPr>
          <w:color w:val="000000" w:themeColor="text1"/>
        </w:rPr>
      </w:pPr>
      <w:r w:rsidRPr="00BC2FD9">
        <w:rPr>
          <w:color w:val="000000" w:themeColor="text1"/>
          <w:shd w:val="clear" w:color="auto" w:fill="FFFFFF"/>
        </w:rPr>
        <w:t>Truly empower people to act on their own within their level of authority</w:t>
      </w:r>
    </w:p>
    <w:p w:rsidR="00BC2FD9" w:rsidRPr="00BC2FD9" w:rsidRDefault="00BC2FD9" w:rsidP="00BC2FD9">
      <w:pPr>
        <w:numPr>
          <w:ilvl w:val="0"/>
          <w:numId w:val="31"/>
        </w:numPr>
        <w:spacing w:after="0"/>
        <w:ind w:left="1080"/>
        <w:rPr>
          <w:color w:val="000000" w:themeColor="text1"/>
        </w:rPr>
      </w:pPr>
      <w:r w:rsidRPr="00BC2FD9">
        <w:rPr>
          <w:rFonts w:cs="Arial"/>
          <w:color w:val="000000" w:themeColor="text1"/>
          <w:shd w:val="clear" w:color="auto" w:fill="FFFFFF"/>
        </w:rPr>
        <w:t>A positive attitude is infectious</w:t>
      </w:r>
    </w:p>
    <w:p w:rsidR="00BC2FD9" w:rsidRPr="00BC2FD9" w:rsidRDefault="00BC2FD9" w:rsidP="00BC2FD9">
      <w:pPr>
        <w:numPr>
          <w:ilvl w:val="0"/>
          <w:numId w:val="27"/>
        </w:numPr>
        <w:spacing w:before="240"/>
        <w:rPr>
          <w:rFonts w:cs="Arial"/>
          <w:color w:val="000000" w:themeColor="text1"/>
          <w:shd w:val="clear" w:color="auto" w:fill="FFFFFF"/>
        </w:rPr>
      </w:pPr>
      <w:r w:rsidRPr="00BC2FD9">
        <w:rPr>
          <w:rFonts w:cs="Arial"/>
          <w:color w:val="000000" w:themeColor="text1"/>
          <w:shd w:val="clear" w:color="auto" w:fill="FFFFFF"/>
        </w:rPr>
        <w:t>Which ability means “Think outside the box.”?</w:t>
      </w:r>
    </w:p>
    <w:p w:rsidR="00BC2FD9" w:rsidRPr="00BC2FD9" w:rsidRDefault="00BC2FD9" w:rsidP="00BC2FD9">
      <w:pPr>
        <w:numPr>
          <w:ilvl w:val="0"/>
          <w:numId w:val="32"/>
        </w:numPr>
        <w:spacing w:after="0"/>
        <w:ind w:left="1080"/>
        <w:rPr>
          <w:color w:val="000000" w:themeColor="text1"/>
        </w:rPr>
      </w:pPr>
      <w:r w:rsidRPr="00BC2FD9">
        <w:rPr>
          <w:rFonts w:cs="Arial"/>
          <w:color w:val="000000" w:themeColor="text1"/>
          <w:shd w:val="clear" w:color="auto" w:fill="FFFFFF"/>
        </w:rPr>
        <w:t>Lead the Way</w:t>
      </w:r>
    </w:p>
    <w:p w:rsidR="00BC2FD9" w:rsidRPr="00BC2FD9" w:rsidRDefault="00BC2FD9" w:rsidP="00BC2FD9">
      <w:pPr>
        <w:numPr>
          <w:ilvl w:val="0"/>
          <w:numId w:val="32"/>
        </w:numPr>
        <w:spacing w:after="0"/>
        <w:ind w:left="1080"/>
        <w:rPr>
          <w:color w:val="000000" w:themeColor="text1"/>
        </w:rPr>
      </w:pPr>
      <w:r w:rsidRPr="00BC2FD9">
        <w:rPr>
          <w:rFonts w:cs="Arial"/>
          <w:color w:val="000000" w:themeColor="text1"/>
          <w:shd w:val="clear" w:color="auto" w:fill="FFFFFF"/>
        </w:rPr>
        <w:t>Challenge the Process</w:t>
      </w:r>
    </w:p>
    <w:p w:rsidR="00BC2FD9" w:rsidRPr="00BC2FD9" w:rsidRDefault="00BC2FD9" w:rsidP="00BC2FD9">
      <w:pPr>
        <w:numPr>
          <w:ilvl w:val="0"/>
          <w:numId w:val="32"/>
        </w:numPr>
        <w:spacing w:after="0"/>
        <w:ind w:left="1080"/>
        <w:rPr>
          <w:color w:val="000000" w:themeColor="text1"/>
        </w:rPr>
      </w:pPr>
      <w:r w:rsidRPr="00BC2FD9">
        <w:rPr>
          <w:rFonts w:cs="Arial"/>
          <w:color w:val="000000" w:themeColor="text1"/>
          <w:shd w:val="clear" w:color="auto" w:fill="FFFFFF"/>
        </w:rPr>
        <w:t>Enable Others to Act</w:t>
      </w:r>
    </w:p>
    <w:p w:rsidR="00BC2FD9" w:rsidRPr="00BC2FD9" w:rsidRDefault="00BC2FD9" w:rsidP="00BC2FD9">
      <w:pPr>
        <w:numPr>
          <w:ilvl w:val="0"/>
          <w:numId w:val="32"/>
        </w:numPr>
        <w:spacing w:after="0"/>
        <w:ind w:left="1080"/>
        <w:rPr>
          <w:color w:val="000000" w:themeColor="text1"/>
        </w:rPr>
      </w:pPr>
      <w:r w:rsidRPr="00BC2FD9">
        <w:rPr>
          <w:rFonts w:cs="Arial"/>
          <w:color w:val="000000" w:themeColor="text1"/>
          <w:shd w:val="clear" w:color="auto" w:fill="FFFFFF"/>
        </w:rPr>
        <w:t>Inspire a Shared Vision</w:t>
      </w:r>
    </w:p>
    <w:p w:rsidR="00BC2FD9" w:rsidRDefault="00BC2FD9">
      <w:pPr>
        <w:spacing w:after="0" w:line="240" w:lineRule="auto"/>
        <w:rPr>
          <w:rFonts w:cs="Arial"/>
          <w:color w:val="000000" w:themeColor="text1"/>
          <w:shd w:val="clear" w:color="auto" w:fill="FFFFFF"/>
        </w:rPr>
      </w:pPr>
      <w:r>
        <w:rPr>
          <w:rFonts w:cs="Arial"/>
          <w:color w:val="000000" w:themeColor="text1"/>
          <w:shd w:val="clear" w:color="auto" w:fill="FFFFFF"/>
        </w:rPr>
        <w:br w:type="page"/>
      </w:r>
    </w:p>
    <w:p w:rsidR="00BC2FD9" w:rsidRPr="00BC2FD9" w:rsidRDefault="00BC2FD9" w:rsidP="00BC2FD9">
      <w:pPr>
        <w:numPr>
          <w:ilvl w:val="0"/>
          <w:numId w:val="27"/>
        </w:numPr>
        <w:spacing w:before="240"/>
        <w:rPr>
          <w:color w:val="000000" w:themeColor="text1"/>
        </w:rPr>
      </w:pPr>
      <w:r w:rsidRPr="00BC2FD9">
        <w:rPr>
          <w:rFonts w:cs="Arial"/>
          <w:color w:val="000000" w:themeColor="text1"/>
          <w:shd w:val="clear" w:color="auto" w:fill="FFFFFF"/>
        </w:rPr>
        <w:lastRenderedPageBreak/>
        <w:t>Which of these statements is true of “Inspiring a Shared Vision”?</w:t>
      </w:r>
    </w:p>
    <w:p w:rsidR="00BC2FD9" w:rsidRPr="00BC2FD9" w:rsidRDefault="00BC2FD9" w:rsidP="00BC2FD9">
      <w:pPr>
        <w:numPr>
          <w:ilvl w:val="0"/>
          <w:numId w:val="33"/>
        </w:numPr>
        <w:spacing w:after="0"/>
        <w:ind w:left="1080"/>
        <w:rPr>
          <w:rFonts w:cs="Arial"/>
          <w:color w:val="000000" w:themeColor="text1"/>
          <w:shd w:val="clear" w:color="auto" w:fill="FFFFFF"/>
        </w:rPr>
      </w:pPr>
      <w:r w:rsidRPr="00BC2FD9">
        <w:rPr>
          <w:rFonts w:cs="Arial"/>
          <w:color w:val="000000" w:themeColor="text1"/>
          <w:shd w:val="clear" w:color="auto" w:fill="FFFFFF"/>
        </w:rPr>
        <w:t>You can’t come into work 10 minutes late every day if you want your employees to arrive on time</w:t>
      </w:r>
    </w:p>
    <w:p w:rsidR="00BC2FD9" w:rsidRPr="00BC2FD9" w:rsidRDefault="00BC2FD9" w:rsidP="00BC2FD9">
      <w:pPr>
        <w:numPr>
          <w:ilvl w:val="0"/>
          <w:numId w:val="33"/>
        </w:numPr>
        <w:spacing w:after="0"/>
        <w:ind w:left="1080"/>
        <w:rPr>
          <w:rFonts w:cs="Arial"/>
          <w:color w:val="000000" w:themeColor="text1"/>
          <w:shd w:val="clear" w:color="auto" w:fill="FFFFFF"/>
        </w:rPr>
      </w:pPr>
      <w:r w:rsidRPr="00BC2FD9">
        <w:rPr>
          <w:rFonts w:cs="Arial"/>
          <w:color w:val="000000" w:themeColor="text1"/>
          <w:shd w:val="clear" w:color="auto" w:fill="FFFFFF"/>
        </w:rPr>
        <w:t>Situations change, and sometimes a policy or procedure never worked well in the first place</w:t>
      </w:r>
    </w:p>
    <w:p w:rsidR="00BC2FD9" w:rsidRPr="00BC2FD9" w:rsidRDefault="00BC2FD9" w:rsidP="00BC2FD9">
      <w:pPr>
        <w:numPr>
          <w:ilvl w:val="0"/>
          <w:numId w:val="33"/>
        </w:numPr>
        <w:spacing w:after="0"/>
        <w:ind w:left="1080"/>
        <w:rPr>
          <w:rFonts w:cs="Arial"/>
          <w:color w:val="000000" w:themeColor="text1"/>
          <w:shd w:val="clear" w:color="auto" w:fill="FFFFFF"/>
        </w:rPr>
      </w:pPr>
      <w:r w:rsidRPr="00BC2FD9">
        <w:rPr>
          <w:rFonts w:cs="Arial"/>
          <w:color w:val="000000" w:themeColor="text1"/>
          <w:shd w:val="clear" w:color="auto" w:fill="FFFFFF"/>
        </w:rPr>
        <w:t>If the leader appears passionate or excited about the vision, others will catch the enthusiasm as well</w:t>
      </w:r>
    </w:p>
    <w:p w:rsidR="00BC2FD9" w:rsidRPr="00BC2FD9" w:rsidRDefault="00BC2FD9" w:rsidP="00BC2FD9">
      <w:pPr>
        <w:numPr>
          <w:ilvl w:val="0"/>
          <w:numId w:val="33"/>
        </w:numPr>
        <w:spacing w:after="0"/>
        <w:ind w:left="1080"/>
        <w:rPr>
          <w:rFonts w:cs="Arial"/>
          <w:color w:val="000000" w:themeColor="text1"/>
          <w:shd w:val="clear" w:color="auto" w:fill="FFFFFF"/>
        </w:rPr>
      </w:pPr>
      <w:r w:rsidRPr="00BC2FD9">
        <w:rPr>
          <w:rFonts w:cs="Arial"/>
          <w:color w:val="000000" w:themeColor="text1"/>
          <w:shd w:val="clear" w:color="auto" w:fill="FFFFFF"/>
        </w:rPr>
        <w:t>If you capture the imagination, you will inspire creative thought and increase loyalty</w:t>
      </w:r>
    </w:p>
    <w:p w:rsidR="00BC2FD9" w:rsidRPr="00BC2FD9" w:rsidRDefault="00BC2FD9" w:rsidP="00BC2FD9">
      <w:pPr>
        <w:numPr>
          <w:ilvl w:val="0"/>
          <w:numId w:val="27"/>
        </w:numPr>
        <w:spacing w:before="240"/>
        <w:rPr>
          <w:rFonts w:cs="Arial"/>
          <w:color w:val="000000" w:themeColor="text1"/>
          <w:shd w:val="clear" w:color="auto" w:fill="FFFFFF"/>
        </w:rPr>
      </w:pPr>
      <w:r w:rsidRPr="00BC2FD9">
        <w:rPr>
          <w:rFonts w:cs="Arial"/>
          <w:color w:val="000000" w:themeColor="text1"/>
          <w:shd w:val="clear" w:color="auto" w:fill="FFFFFF"/>
        </w:rPr>
        <w:t>In the results of the Kouzes/Posner study, what was reported as the most important quality in a leader?</w:t>
      </w:r>
    </w:p>
    <w:p w:rsidR="00BC2FD9" w:rsidRPr="00BC2FD9" w:rsidRDefault="00BC2FD9" w:rsidP="00BC2FD9">
      <w:pPr>
        <w:numPr>
          <w:ilvl w:val="0"/>
          <w:numId w:val="34"/>
        </w:numPr>
        <w:spacing w:after="0"/>
        <w:ind w:left="1080"/>
        <w:rPr>
          <w:color w:val="000000" w:themeColor="text1"/>
        </w:rPr>
      </w:pPr>
      <w:r w:rsidRPr="00BC2FD9">
        <w:rPr>
          <w:rFonts w:cs="Arial"/>
          <w:color w:val="000000" w:themeColor="text1"/>
          <w:shd w:val="clear" w:color="auto" w:fill="FFFFFF"/>
        </w:rPr>
        <w:t>Independent</w:t>
      </w:r>
    </w:p>
    <w:p w:rsidR="00BC2FD9" w:rsidRPr="00BC2FD9" w:rsidRDefault="00BC2FD9" w:rsidP="00BC2FD9">
      <w:pPr>
        <w:numPr>
          <w:ilvl w:val="0"/>
          <w:numId w:val="34"/>
        </w:numPr>
        <w:spacing w:after="0"/>
        <w:ind w:left="1080"/>
        <w:rPr>
          <w:color w:val="000000" w:themeColor="text1"/>
        </w:rPr>
      </w:pPr>
      <w:r w:rsidRPr="00BC2FD9">
        <w:rPr>
          <w:rFonts w:cs="Arial"/>
          <w:color w:val="000000" w:themeColor="text1"/>
          <w:shd w:val="clear" w:color="auto" w:fill="FFFFFF"/>
        </w:rPr>
        <w:t>Supportive</w:t>
      </w:r>
    </w:p>
    <w:p w:rsidR="00BC2FD9" w:rsidRPr="00BC2FD9" w:rsidRDefault="00BC2FD9" w:rsidP="00BC2FD9">
      <w:pPr>
        <w:numPr>
          <w:ilvl w:val="0"/>
          <w:numId w:val="34"/>
        </w:numPr>
        <w:spacing w:after="0"/>
        <w:ind w:left="1080"/>
        <w:rPr>
          <w:color w:val="000000" w:themeColor="text1"/>
        </w:rPr>
      </w:pPr>
      <w:r w:rsidRPr="00BC2FD9">
        <w:rPr>
          <w:rFonts w:cs="Arial"/>
          <w:color w:val="000000" w:themeColor="text1"/>
          <w:shd w:val="clear" w:color="auto" w:fill="FFFFFF"/>
        </w:rPr>
        <w:t>Honest</w:t>
      </w:r>
    </w:p>
    <w:p w:rsidR="00BC2FD9" w:rsidRPr="00BC2FD9" w:rsidRDefault="00BC2FD9" w:rsidP="00BC2FD9">
      <w:pPr>
        <w:numPr>
          <w:ilvl w:val="0"/>
          <w:numId w:val="34"/>
        </w:numPr>
        <w:spacing w:after="0"/>
        <w:ind w:left="1080"/>
        <w:rPr>
          <w:color w:val="000000" w:themeColor="text1"/>
        </w:rPr>
      </w:pPr>
      <w:r w:rsidRPr="00BC2FD9">
        <w:rPr>
          <w:rFonts w:cs="Arial"/>
          <w:color w:val="000000" w:themeColor="text1"/>
          <w:shd w:val="clear" w:color="auto" w:fill="FFFFFF"/>
        </w:rPr>
        <w:t>Determined</w:t>
      </w:r>
    </w:p>
    <w:p w:rsidR="00BC2FD9" w:rsidRPr="00BC2FD9" w:rsidRDefault="00BC2FD9" w:rsidP="00BC2FD9">
      <w:pPr>
        <w:numPr>
          <w:ilvl w:val="0"/>
          <w:numId w:val="27"/>
        </w:numPr>
        <w:spacing w:before="240"/>
        <w:rPr>
          <w:color w:val="000000" w:themeColor="text1"/>
        </w:rPr>
      </w:pPr>
      <w:r w:rsidRPr="00BC2FD9">
        <w:rPr>
          <w:rFonts w:cs="Arial"/>
          <w:color w:val="000000" w:themeColor="text1"/>
          <w:shd w:val="clear" w:color="auto" w:fill="FFFFFF"/>
        </w:rPr>
        <w:t>Which of these is the first step to creating an action plan?</w:t>
      </w:r>
    </w:p>
    <w:p w:rsidR="00BC2FD9" w:rsidRPr="00BC2FD9" w:rsidRDefault="00BC2FD9" w:rsidP="00BC2FD9">
      <w:pPr>
        <w:numPr>
          <w:ilvl w:val="0"/>
          <w:numId w:val="35"/>
        </w:numPr>
        <w:spacing w:after="0"/>
        <w:ind w:left="1080"/>
        <w:rPr>
          <w:color w:val="000000" w:themeColor="text1"/>
        </w:rPr>
      </w:pPr>
      <w:r w:rsidRPr="00BC2FD9">
        <w:rPr>
          <w:rFonts w:cs="Arial"/>
          <w:color w:val="000000" w:themeColor="text1"/>
          <w:shd w:val="clear" w:color="auto" w:fill="FFFFFF"/>
        </w:rPr>
        <w:t>Seek experience</w:t>
      </w:r>
    </w:p>
    <w:p w:rsidR="00BC2FD9" w:rsidRPr="00BC2FD9" w:rsidRDefault="00BC2FD9" w:rsidP="00BC2FD9">
      <w:pPr>
        <w:numPr>
          <w:ilvl w:val="0"/>
          <w:numId w:val="35"/>
        </w:numPr>
        <w:spacing w:after="0"/>
        <w:ind w:left="1080"/>
        <w:rPr>
          <w:color w:val="000000" w:themeColor="text1"/>
        </w:rPr>
      </w:pPr>
      <w:r w:rsidRPr="00BC2FD9">
        <w:rPr>
          <w:rFonts w:cs="Arial"/>
          <w:color w:val="000000" w:themeColor="text1"/>
          <w:shd w:val="clear" w:color="auto" w:fill="FFFFFF"/>
        </w:rPr>
        <w:t>Set leadership goals</w:t>
      </w:r>
    </w:p>
    <w:p w:rsidR="00BC2FD9" w:rsidRPr="00BC2FD9" w:rsidRDefault="00BC2FD9" w:rsidP="00BC2FD9">
      <w:pPr>
        <w:numPr>
          <w:ilvl w:val="0"/>
          <w:numId w:val="35"/>
        </w:numPr>
        <w:spacing w:after="0"/>
        <w:ind w:left="1080"/>
        <w:rPr>
          <w:color w:val="000000" w:themeColor="text1"/>
        </w:rPr>
      </w:pPr>
      <w:r w:rsidRPr="00BC2FD9">
        <w:rPr>
          <w:rFonts w:cs="Arial"/>
          <w:color w:val="000000" w:themeColor="text1"/>
          <w:shd w:val="clear" w:color="auto" w:fill="FFFFFF"/>
        </w:rPr>
        <w:t>Choose a role model</w:t>
      </w:r>
    </w:p>
    <w:p w:rsidR="00BC2FD9" w:rsidRPr="00BC2FD9" w:rsidRDefault="00BC2FD9" w:rsidP="00BC2FD9">
      <w:pPr>
        <w:numPr>
          <w:ilvl w:val="0"/>
          <w:numId w:val="35"/>
        </w:numPr>
        <w:spacing w:after="0"/>
        <w:ind w:left="1080"/>
        <w:rPr>
          <w:color w:val="000000" w:themeColor="text1"/>
        </w:rPr>
      </w:pPr>
      <w:r w:rsidRPr="00BC2FD9">
        <w:rPr>
          <w:rFonts w:cs="Arial"/>
          <w:color w:val="000000" w:themeColor="text1"/>
          <w:shd w:val="clear" w:color="auto" w:fill="FFFFFF"/>
        </w:rPr>
        <w:t>Create a personal mission statement</w:t>
      </w:r>
    </w:p>
    <w:p w:rsidR="00BC2FD9" w:rsidRPr="00BC2FD9" w:rsidRDefault="00BC2FD9" w:rsidP="00BC2FD9">
      <w:pPr>
        <w:numPr>
          <w:ilvl w:val="0"/>
          <w:numId w:val="27"/>
        </w:numPr>
        <w:spacing w:before="240"/>
        <w:rPr>
          <w:rFonts w:cs="Arial"/>
          <w:color w:val="000000" w:themeColor="text1"/>
          <w:shd w:val="clear" w:color="auto" w:fill="FFFFFF"/>
        </w:rPr>
      </w:pPr>
      <w:r w:rsidRPr="00BC2FD9">
        <w:rPr>
          <w:rFonts w:cs="Arial"/>
          <w:color w:val="000000" w:themeColor="text1"/>
          <w:shd w:val="clear" w:color="auto" w:fill="FFFFFF"/>
        </w:rPr>
        <w:t>Which of these is a way to seek inspiration?</w:t>
      </w:r>
    </w:p>
    <w:p w:rsidR="00BC2FD9" w:rsidRPr="00BC2FD9" w:rsidRDefault="00BC2FD9" w:rsidP="00BC2FD9">
      <w:pPr>
        <w:numPr>
          <w:ilvl w:val="0"/>
          <w:numId w:val="36"/>
        </w:numPr>
        <w:spacing w:after="0"/>
        <w:ind w:left="1080"/>
        <w:rPr>
          <w:color w:val="000000" w:themeColor="text1"/>
        </w:rPr>
      </w:pPr>
      <w:r w:rsidRPr="00BC2FD9">
        <w:rPr>
          <w:rFonts w:cs="Arial"/>
          <w:color w:val="000000" w:themeColor="text1"/>
          <w:shd w:val="clear" w:color="auto" w:fill="FFFFFF"/>
        </w:rPr>
        <w:t>Imagining your legacy</w:t>
      </w:r>
    </w:p>
    <w:p w:rsidR="00BC2FD9" w:rsidRPr="00BC2FD9" w:rsidRDefault="00BC2FD9" w:rsidP="00BC2FD9">
      <w:pPr>
        <w:numPr>
          <w:ilvl w:val="0"/>
          <w:numId w:val="36"/>
        </w:numPr>
        <w:spacing w:after="0"/>
        <w:ind w:left="1080"/>
        <w:rPr>
          <w:color w:val="000000" w:themeColor="text1"/>
        </w:rPr>
      </w:pPr>
      <w:r w:rsidRPr="00BC2FD9">
        <w:rPr>
          <w:rFonts w:cs="Arial"/>
          <w:color w:val="000000" w:themeColor="text1"/>
          <w:shd w:val="clear" w:color="auto" w:fill="FFFFFF"/>
        </w:rPr>
        <w:t>Choose a role model that fits your personality</w:t>
      </w:r>
    </w:p>
    <w:p w:rsidR="00BC2FD9" w:rsidRPr="00BC2FD9" w:rsidRDefault="00BC2FD9" w:rsidP="00BC2FD9">
      <w:pPr>
        <w:numPr>
          <w:ilvl w:val="0"/>
          <w:numId w:val="36"/>
        </w:numPr>
        <w:spacing w:after="0"/>
        <w:ind w:left="1080"/>
        <w:rPr>
          <w:color w:val="000000" w:themeColor="text1"/>
        </w:rPr>
      </w:pPr>
      <w:r w:rsidRPr="00BC2FD9">
        <w:rPr>
          <w:color w:val="000000" w:themeColor="text1"/>
          <w:shd w:val="clear" w:color="auto" w:fill="FFFFFF"/>
        </w:rPr>
        <w:t>Read books and conduct research on the internet or at libraries.</w:t>
      </w:r>
    </w:p>
    <w:p w:rsidR="00BC2FD9" w:rsidRPr="00BC2FD9" w:rsidRDefault="00BC2FD9" w:rsidP="00BC2FD9">
      <w:pPr>
        <w:numPr>
          <w:ilvl w:val="0"/>
          <w:numId w:val="36"/>
        </w:numPr>
        <w:spacing w:after="0"/>
        <w:ind w:left="1080"/>
        <w:rPr>
          <w:color w:val="000000" w:themeColor="text1"/>
        </w:rPr>
      </w:pPr>
      <w:r w:rsidRPr="00BC2FD9">
        <w:rPr>
          <w:rFonts w:cs="Arial"/>
          <w:color w:val="000000" w:themeColor="text1"/>
          <w:shd w:val="clear" w:color="auto" w:fill="FFFFFF"/>
        </w:rPr>
        <w:t>Determine how you will accomplish your goals</w:t>
      </w:r>
    </w:p>
    <w:p w:rsidR="00BC2FD9" w:rsidRPr="00BC2FD9" w:rsidRDefault="00BC2FD9" w:rsidP="00BC2FD9">
      <w:pPr>
        <w:numPr>
          <w:ilvl w:val="0"/>
          <w:numId w:val="27"/>
        </w:numPr>
        <w:spacing w:before="240"/>
        <w:rPr>
          <w:rFonts w:cs="Arial"/>
          <w:color w:val="000000" w:themeColor="text1"/>
          <w:shd w:val="clear" w:color="auto" w:fill="FFFFFF"/>
        </w:rPr>
      </w:pPr>
      <w:r w:rsidRPr="00BC2FD9">
        <w:rPr>
          <w:rFonts w:cs="Arial"/>
          <w:color w:val="000000" w:themeColor="text1"/>
          <w:shd w:val="clear" w:color="auto" w:fill="FFFFFF"/>
        </w:rPr>
        <w:t>Which of these is not a question you would ask yourself before preparing a mission statement?</w:t>
      </w:r>
    </w:p>
    <w:p w:rsidR="00BC2FD9" w:rsidRPr="00BC2FD9" w:rsidRDefault="00BC2FD9" w:rsidP="00BC2FD9">
      <w:pPr>
        <w:numPr>
          <w:ilvl w:val="0"/>
          <w:numId w:val="37"/>
        </w:numPr>
        <w:spacing w:after="0"/>
        <w:ind w:left="1080"/>
        <w:rPr>
          <w:color w:val="000000" w:themeColor="text1"/>
        </w:rPr>
      </w:pPr>
      <w:r w:rsidRPr="00BC2FD9">
        <w:rPr>
          <w:color w:val="000000" w:themeColor="text1"/>
          <w:shd w:val="clear" w:color="auto" w:fill="FFFFFF"/>
        </w:rPr>
        <w:t>Do you want to communicate better?</w:t>
      </w:r>
    </w:p>
    <w:p w:rsidR="00BC2FD9" w:rsidRPr="00BC2FD9" w:rsidRDefault="00BC2FD9" w:rsidP="00BC2FD9">
      <w:pPr>
        <w:numPr>
          <w:ilvl w:val="0"/>
          <w:numId w:val="37"/>
        </w:numPr>
        <w:spacing w:after="0"/>
        <w:ind w:left="1080"/>
        <w:rPr>
          <w:color w:val="000000" w:themeColor="text1"/>
        </w:rPr>
      </w:pPr>
      <w:r w:rsidRPr="00BC2FD9">
        <w:rPr>
          <w:color w:val="000000" w:themeColor="text1"/>
          <w:shd w:val="clear" w:color="auto" w:fill="FFFFFF"/>
        </w:rPr>
        <w:t>How do you want to be remembered?</w:t>
      </w:r>
    </w:p>
    <w:p w:rsidR="00BC2FD9" w:rsidRPr="00BC2FD9" w:rsidRDefault="00BC2FD9" w:rsidP="00BC2FD9">
      <w:pPr>
        <w:numPr>
          <w:ilvl w:val="0"/>
          <w:numId w:val="37"/>
        </w:numPr>
        <w:spacing w:after="0"/>
        <w:ind w:left="1080"/>
        <w:rPr>
          <w:color w:val="000000" w:themeColor="text1"/>
        </w:rPr>
      </w:pPr>
      <w:r w:rsidRPr="00BC2FD9">
        <w:rPr>
          <w:color w:val="000000" w:themeColor="text1"/>
          <w:shd w:val="clear" w:color="auto" w:fill="FFFFFF"/>
        </w:rPr>
        <w:t>What do you want people to think of you?</w:t>
      </w:r>
    </w:p>
    <w:p w:rsidR="00BC2FD9" w:rsidRPr="00BC2FD9" w:rsidRDefault="00BC2FD9" w:rsidP="00BC2FD9">
      <w:pPr>
        <w:numPr>
          <w:ilvl w:val="0"/>
          <w:numId w:val="37"/>
        </w:numPr>
        <w:spacing w:after="0"/>
        <w:ind w:left="1080"/>
        <w:rPr>
          <w:color w:val="000000" w:themeColor="text1"/>
        </w:rPr>
      </w:pPr>
      <w:r w:rsidRPr="00BC2FD9">
        <w:rPr>
          <w:color w:val="000000" w:themeColor="text1"/>
          <w:shd w:val="clear" w:color="auto" w:fill="FFFFFF"/>
        </w:rPr>
        <w:t>What typeof leader you determined to be?</w:t>
      </w:r>
    </w:p>
    <w:p w:rsidR="00810C74" w:rsidRPr="000C7542" w:rsidRDefault="002C7FDB" w:rsidP="002C7FDB">
      <w:pPr>
        <w:pStyle w:val="Heading1"/>
      </w:pPr>
      <w:r w:rsidRPr="000C7542">
        <w:br w:type="page"/>
      </w:r>
      <w:bookmarkStart w:id="83" w:name="_Toc236454678"/>
      <w:bookmarkStart w:id="84" w:name="_Toc398632486"/>
      <w:r w:rsidR="00810C74" w:rsidRPr="000C7542">
        <w:rPr>
          <w:lang w:eastAsia="zh-TW"/>
        </w:rPr>
        <w:lastRenderedPageBreak/>
        <w:t xml:space="preserve">Module Five: </w:t>
      </w:r>
      <w:r w:rsidR="008361F9" w:rsidRPr="000C7542">
        <w:t>Modeling the Way</w:t>
      </w:r>
      <w:bookmarkEnd w:id="83"/>
      <w:bookmarkEnd w:id="84"/>
    </w:p>
    <w:p w:rsidR="0039685C" w:rsidRPr="000C7542" w:rsidRDefault="00BC2FD9" w:rsidP="00822288">
      <w:r w:rsidRPr="000C7542">
        <w:rPr>
          <w:noProof/>
          <w:lang w:bidi="ar-SA"/>
        </w:rPr>
        <w:drawing>
          <wp:anchor distT="0" distB="0" distL="114300" distR="114300" simplePos="0" relativeHeight="251659264" behindDoc="0" locked="0" layoutInCell="1" allowOverlap="1">
            <wp:simplePos x="0" y="0"/>
            <wp:positionH relativeFrom="margin">
              <wp:posOffset>15240</wp:posOffset>
            </wp:positionH>
            <wp:positionV relativeFrom="margin">
              <wp:posOffset>1804670</wp:posOffset>
            </wp:positionV>
            <wp:extent cx="1920240" cy="1895475"/>
            <wp:effectExtent l="0" t="0" r="3810" b="9525"/>
            <wp:wrapSquare wrapText="bothSides"/>
            <wp:docPr id="200" name="Picture 200" descr="MC900231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MC900231389[1]"/>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0240" cy="1895475"/>
                    </a:xfrm>
                    <a:prstGeom prst="rect">
                      <a:avLst/>
                    </a:prstGeom>
                    <a:noFill/>
                    <a:ln>
                      <a:noFill/>
                    </a:ln>
                  </pic:spPr>
                </pic:pic>
              </a:graphicData>
            </a:graphic>
          </wp:anchor>
        </w:drawing>
      </w:r>
      <w:r w:rsidR="0010256C">
        <w:rPr>
          <w:noProof/>
          <w:lang w:bidi="ar-SA"/>
        </w:rPr>
        <w:pict>
          <v:rect id="Rectangle 198" o:spid="_x0000_s1033" style="position:absolute;margin-left:-4.95pt;margin-top:-1.65pt;width:625.65pt;height:146.75pt;z-index:25165721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" o:allowincell="f" stroked="f">
            <v:fill color2="#7f7f7f [1612]" focus="100%" type="gradient"/>
            <v:textbox inset="4in,54pt,1in,0">
              <w:txbxContent>
                <w:p w:rsidR="003D54EE" w:rsidRPr="0099707C" w:rsidRDefault="003D54EE" w:rsidP="002C7FDB">
                  <w:pPr>
                    <w:pBdr>
                      <w:top w:val="single" w:sz="24" w:space="1" w:color="auto"/>
                      <w:left w:val="single" w:sz="24" w:space="4" w:color="auto"/>
                      <w:bottom w:val="single" w:sz="24" w:space="1" w:color="auto"/>
                      <w:right w:val="single" w:sz="24" w:space="4" w:color="auto"/>
                    </w:pBdr>
                    <w:shd w:val="clear" w:color="auto" w:fill="000000"/>
                    <w:rPr>
                      <w:rFonts w:ascii="Cambria" w:hAnsi="Cambria" w:cs="Tahoma"/>
                      <w:i/>
                      <w:sz w:val="28"/>
                      <w:szCs w:val="28"/>
                    </w:rPr>
                  </w:pPr>
                  <w:r w:rsidRPr="0099707C">
                    <w:rPr>
                      <w:rFonts w:ascii="Cambria" w:hAnsi="Cambria" w:cs="Tahoma"/>
                      <w:i/>
                      <w:sz w:val="28"/>
                      <w:szCs w:val="28"/>
                    </w:rPr>
                    <w:t>Some look at things that are, and ask why. I dream of things that</w:t>
                  </w:r>
                  <w:r>
                    <w:rPr>
                      <w:rFonts w:ascii="Cambria" w:hAnsi="Cambria" w:cs="Tahoma"/>
                      <w:i/>
                      <w:sz w:val="28"/>
                      <w:szCs w:val="28"/>
                    </w:rPr>
                    <w:t xml:space="preserve"> never were and ask why not?</w:t>
                  </w:r>
                </w:p>
                <w:p w:rsidR="003D54EE" w:rsidRPr="00C35961" w:rsidRDefault="003D54EE" w:rsidP="002C7FD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cs="Tahoma"/>
                      <w:b/>
                      <w:bCs/>
                      <w:i/>
                      <w:sz w:val="28"/>
                      <w:szCs w:val="28"/>
                    </w:rPr>
                    <w:t>George Bernard Shaw</w:t>
                  </w:r>
                </w:p>
              </w:txbxContent>
            </v:textbox>
            <w10:wrap type="square" anchorx="page" anchory="page"/>
          </v:rect>
        </w:pict>
      </w:r>
      <w:r w:rsidR="0039685C" w:rsidRPr="000C7542">
        <w:t>Remember that the best leaders are examples of what they want their followers to be. George Washington rode into battle with his troops. You cannot lead from the rear</w:t>
      </w:r>
      <w:ins w:id="85" w:author="Author">
        <w:r w:rsidR="00A530F9">
          <w:t>.</w:t>
        </w:r>
      </w:ins>
      <w:del w:id="86" w:author="Author">
        <w:r w:rsidR="0039685C" w:rsidRPr="000C7542" w:rsidDel="00A530F9">
          <w:delText>,</w:delText>
        </w:r>
      </w:del>
      <w:r w:rsidR="0039685C" w:rsidRPr="000C7542">
        <w:t xml:space="preserve"> </w:t>
      </w:r>
      <w:del w:id="87" w:author="Author">
        <w:r w:rsidR="0039685C" w:rsidRPr="000C7542" w:rsidDel="00A530F9">
          <w:delText xml:space="preserve">and </w:delText>
        </w:r>
      </w:del>
      <w:ins w:id="88" w:author="Author">
        <w:r w:rsidR="00A530F9">
          <w:t>S</w:t>
        </w:r>
      </w:ins>
      <w:del w:id="89" w:author="Author">
        <w:r w:rsidR="0039685C" w:rsidRPr="000C7542" w:rsidDel="00A530F9">
          <w:delText>s</w:delText>
        </w:r>
      </w:del>
      <w:r w:rsidR="0039685C" w:rsidRPr="000C7542">
        <w:t xml:space="preserve">ending your followers out to take the heat and face the challenges while you remain in an ivory tower will eliminate any possibility of respect. </w:t>
      </w:r>
    </w:p>
    <w:p w:rsidR="00810C74" w:rsidRPr="000C7542" w:rsidRDefault="0039685C" w:rsidP="00822288">
      <w:r w:rsidRPr="000C7542">
        <w:t xml:space="preserve">By definition, a leader is in the </w:t>
      </w:r>
      <w:r w:rsidRPr="000C7542">
        <w:rPr>
          <w:i/>
        </w:rPr>
        <w:t>lead</w:t>
      </w:r>
      <w:r w:rsidRPr="000C7542">
        <w:t>, right up front, ready to take the heat if something goes wrong. If something does go wrong, a true leader never blames his followers even if in fact they failed. A true leader takes the blame,</w:t>
      </w:r>
      <w:r w:rsidR="00A91B49" w:rsidRPr="000C7542">
        <w:t xml:space="preserve"> and </w:t>
      </w:r>
      <w:r w:rsidRPr="000C7542">
        <w:t>then addresses how to correct the problems that arose.</w:t>
      </w:r>
    </w:p>
    <w:p w:rsidR="001A4763" w:rsidRPr="000C7542" w:rsidRDefault="001A4763" w:rsidP="00822288"/>
    <w:p w:rsidR="00810C74" w:rsidRPr="000C7542" w:rsidRDefault="00587C9D" w:rsidP="00E709BE">
      <w:pPr>
        <w:pStyle w:val="Heading2"/>
        <w:jc w:val="both"/>
      </w:pPr>
      <w:bookmarkStart w:id="90" w:name="_Toc398632487"/>
      <w:r w:rsidRPr="000C7542">
        <w:t>Determining Your Way</w:t>
      </w:r>
      <w:bookmarkEnd w:id="90"/>
    </w:p>
    <w:p w:rsidR="00112922" w:rsidRPr="000C7542" w:rsidRDefault="000C7542" w:rsidP="00822288">
      <w:r w:rsidRPr="000C7542">
        <w:rPr>
          <w:noProof/>
          <w:lang w:bidi="ar-SA"/>
        </w:rPr>
        <w:drawing>
          <wp:anchor distT="0" distB="0" distL="114300" distR="114300" simplePos="0" relativeHeight="251660288" behindDoc="0" locked="0" layoutInCell="1" allowOverlap="1">
            <wp:simplePos x="0" y="0"/>
            <wp:positionH relativeFrom="margin">
              <wp:posOffset>15240</wp:posOffset>
            </wp:positionH>
            <wp:positionV relativeFrom="margin">
              <wp:posOffset>4650105</wp:posOffset>
            </wp:positionV>
            <wp:extent cx="1005840" cy="1089025"/>
            <wp:effectExtent l="0" t="0" r="3810" b="0"/>
            <wp:wrapSquare wrapText="bothSides"/>
            <wp:docPr id="201" name="Picture 201" descr="MC900053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MC900053945[1]"/>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5840" cy="1089025"/>
                    </a:xfrm>
                    <a:prstGeom prst="rect">
                      <a:avLst/>
                    </a:prstGeom>
                    <a:noFill/>
                    <a:ln>
                      <a:noFill/>
                    </a:ln>
                  </pic:spPr>
                </pic:pic>
              </a:graphicData>
            </a:graphic>
          </wp:anchor>
        </w:drawing>
      </w:r>
      <w:r w:rsidR="00112922" w:rsidRPr="000C7542">
        <w:t>Once you have chosen your role model, study what qualities made them successful. Learn</w:t>
      </w:r>
      <w:r w:rsidR="00161485">
        <w:t xml:space="preserve"> about what challenges they</w:t>
      </w:r>
      <w:r w:rsidR="00112922" w:rsidRPr="000C7542">
        <w:t xml:space="preserve"> faced and how the challenges were met. Learn about the ideas and philosophies that drove them and made them successful.</w:t>
      </w:r>
      <w:r w:rsidR="00595D9C" w:rsidRPr="000C7542">
        <w:t xml:space="preserve"> Study again the Hersey- Blanchard model and see how different situations called for different styles of leadership.</w:t>
      </w:r>
    </w:p>
    <w:p w:rsidR="00595D9C" w:rsidRPr="000C7542" w:rsidRDefault="00112922" w:rsidP="00822288">
      <w:r w:rsidRPr="000C7542">
        <w:t xml:space="preserve">Since there is no leader in history who has not had failures, pay particular attention </w:t>
      </w:r>
      <w:r w:rsidR="00161485">
        <w:t>to how your hero deals with adversity</w:t>
      </w:r>
      <w:r w:rsidRPr="000C7542">
        <w:t xml:space="preserve">. George Washington nearly lost the American Revolution through major hesitations in leadership and in </w:t>
      </w:r>
      <w:r w:rsidR="001C0D14" w:rsidRPr="000C7542">
        <w:t>fact,</w:t>
      </w:r>
      <w:r w:rsidRPr="000C7542">
        <w:t xml:space="preserve"> he lost New York to the British general William Howe, but he learned from his mistakes and the rest, as they say, is history. </w:t>
      </w:r>
    </w:p>
    <w:p w:rsidR="00161485" w:rsidRDefault="00161485">
      <w:pPr>
        <w:spacing w:after="0" w:line="240" w:lineRule="auto"/>
      </w:pPr>
      <w:r>
        <w:br w:type="page"/>
      </w:r>
    </w:p>
    <w:p w:rsidR="00112922" w:rsidRPr="000C7542" w:rsidRDefault="00112922" w:rsidP="00E709BE">
      <w:pPr>
        <w:pStyle w:val="Heading2"/>
        <w:jc w:val="both"/>
      </w:pPr>
      <w:bookmarkStart w:id="91" w:name="_Toc398632488"/>
      <w:r w:rsidRPr="000C7542">
        <w:lastRenderedPageBreak/>
        <w:t>Being an Inspirational Role Model</w:t>
      </w:r>
      <w:bookmarkEnd w:id="91"/>
    </w:p>
    <w:p w:rsidR="00595D9C" w:rsidRPr="000C7542" w:rsidRDefault="00161485" w:rsidP="00822288">
      <w:r w:rsidRPr="000C7542">
        <w:rPr>
          <w:noProof/>
          <w:lang w:bidi="ar-SA"/>
        </w:rPr>
        <w:drawing>
          <wp:anchor distT="0" distB="0" distL="114300" distR="114300" simplePos="0" relativeHeight="251661312" behindDoc="0" locked="0" layoutInCell="1" allowOverlap="1">
            <wp:simplePos x="0" y="0"/>
            <wp:positionH relativeFrom="margin">
              <wp:posOffset>15875</wp:posOffset>
            </wp:positionH>
            <wp:positionV relativeFrom="margin">
              <wp:posOffset>373380</wp:posOffset>
            </wp:positionV>
            <wp:extent cx="1005840" cy="1093813"/>
            <wp:effectExtent l="0" t="0" r="3810" b="0"/>
            <wp:wrapSquare wrapText="bothSides"/>
            <wp:docPr id="202" name="Picture 202" descr="MC900197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MC900197961[1]"/>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5840" cy="1093813"/>
                    </a:xfrm>
                    <a:prstGeom prst="rect">
                      <a:avLst/>
                    </a:prstGeom>
                    <a:noFill/>
                    <a:ln>
                      <a:noFill/>
                    </a:ln>
                  </pic:spPr>
                </pic:pic>
              </a:graphicData>
            </a:graphic>
          </wp:anchor>
        </w:drawing>
      </w:r>
      <w:r w:rsidR="00112922" w:rsidRPr="000C7542">
        <w:t xml:space="preserve">Leadership is neither for the timid nor for the arrogant. Confidence is often resented or misinterpreted for arrogance. People who lack self-confidence often feel intimidated by a true leader. </w:t>
      </w:r>
      <w:r w:rsidR="00595D9C" w:rsidRPr="000C7542">
        <w:t xml:space="preserve">This should never hold you back. If you </w:t>
      </w:r>
      <w:r w:rsidR="00367D2A" w:rsidRPr="000C7542">
        <w:t xml:space="preserve">have </w:t>
      </w:r>
      <w:r w:rsidR="00595D9C" w:rsidRPr="000C7542">
        <w:t>honest</w:t>
      </w:r>
      <w:r w:rsidR="00367D2A" w:rsidRPr="000C7542">
        <w:t>y</w:t>
      </w:r>
      <w:r w:rsidR="00595D9C" w:rsidRPr="000C7542">
        <w:t xml:space="preserve">, integrity and deal with everyone fairly, then others will see that. Be willing to listen to criticism, but also consider the source. If you are too afraid of what others might say about you, or you ignore legitimate complaints insisting on respect solely because of </w:t>
      </w:r>
      <w:r w:rsidR="008E2394">
        <w:t>your position, you will lose the</w:t>
      </w:r>
      <w:r w:rsidR="00595D9C" w:rsidRPr="000C7542">
        <w:t xml:space="preserve"> respect and cooperation of </w:t>
      </w:r>
      <w:r w:rsidR="008E2394">
        <w:t>your followers and peers</w:t>
      </w:r>
      <w:r w:rsidR="00595D9C" w:rsidRPr="000C7542">
        <w:t>.</w:t>
      </w:r>
    </w:p>
    <w:p w:rsidR="00367D2A" w:rsidRPr="000C7542" w:rsidRDefault="00367D2A" w:rsidP="00822288">
      <w:r w:rsidRPr="000C7542">
        <w:t>President Theodore Roosevelt said it best:</w:t>
      </w:r>
    </w:p>
    <w:p w:rsidR="00367D2A" w:rsidRPr="008E2394" w:rsidRDefault="00367D2A" w:rsidP="00822288">
      <w:pPr>
        <w:rPr>
          <w:i/>
        </w:rPr>
      </w:pPr>
      <w:r w:rsidRPr="008E2394">
        <w:rPr>
          <w:i/>
        </w:rPr>
        <w:t>“It is not the critic who counts; not the man who points out how the strong man stumbles, or where the doer of deeds could have done them better. The credit belongs to the man who is actually in the arena, whose face is marred by dust and sweat and blood, who strives valiantly; who errs and comes short again and again; because there is not effort without error and shortcomings; but who does actually strive to do the deed; who knows the great enthusiasm, the great devotion, who spends himself in a worthy cause, who at the best knows in the end the triumph of high achievement and who at the worst, if he fails, at least he fails while daring greatly.</w:t>
      </w:r>
      <w:ins w:id="92" w:author="Author">
        <w:r w:rsidR="00A530F9">
          <w:rPr>
            <w:i/>
          </w:rPr>
          <w:t xml:space="preserve"> </w:t>
        </w:r>
      </w:ins>
      <w:r w:rsidRPr="008E2394">
        <w:rPr>
          <w:i/>
        </w:rPr>
        <w:t>So that his place shall never be with those cold and timid souls who know neither victory nor defeat.”</w:t>
      </w:r>
    </w:p>
    <w:p w:rsidR="001A4763" w:rsidRPr="000C7542" w:rsidRDefault="001A4763" w:rsidP="00822288"/>
    <w:p w:rsidR="00467C71" w:rsidRPr="000C7542" w:rsidRDefault="00467C71" w:rsidP="00C73A0A">
      <w:pPr>
        <w:pStyle w:val="Heading2"/>
        <w:jc w:val="both"/>
      </w:pPr>
      <w:bookmarkStart w:id="93" w:name="_Toc398632489"/>
      <w:r w:rsidRPr="000C7542">
        <w:t>Influencing Others’ Perspectives</w:t>
      </w:r>
      <w:bookmarkEnd w:id="93"/>
    </w:p>
    <w:p w:rsidR="003F63CB" w:rsidRPr="000C7542" w:rsidRDefault="000C7542" w:rsidP="00822288">
      <w:r w:rsidRPr="000C7542">
        <w:rPr>
          <w:noProof/>
          <w:lang w:bidi="ar-SA"/>
        </w:rPr>
        <w:drawing>
          <wp:anchor distT="0" distB="0" distL="114300" distR="114300" simplePos="0" relativeHeight="251662336" behindDoc="0" locked="0" layoutInCell="1" allowOverlap="1">
            <wp:simplePos x="0" y="0"/>
            <wp:positionH relativeFrom="margin">
              <wp:posOffset>15875</wp:posOffset>
            </wp:positionH>
            <wp:positionV relativeFrom="margin">
              <wp:posOffset>4523105</wp:posOffset>
            </wp:positionV>
            <wp:extent cx="1097280" cy="990600"/>
            <wp:effectExtent l="0" t="0" r="7620" b="0"/>
            <wp:wrapSquare wrapText="bothSides"/>
            <wp:docPr id="203" name="Picture 203" descr="MC900383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MC900383284[1]"/>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990600"/>
                    </a:xfrm>
                    <a:prstGeom prst="rect">
                      <a:avLst/>
                    </a:prstGeom>
                    <a:noFill/>
                    <a:ln>
                      <a:noFill/>
                    </a:ln>
                  </pic:spPr>
                </pic:pic>
              </a:graphicData>
            </a:graphic>
          </wp:anchor>
        </w:drawing>
      </w:r>
      <w:r w:rsidR="003F63CB" w:rsidRPr="000C7542">
        <w:t>You may have heard that perception is reality. You must always present an honest, caring, dedicated attitude to inspire others. To inspire loyalty, you must have a track record of honesty and fairness. If any of your followers do feel they have been wronged, for whatever reason, you need to address the issue immediately. People talk, and a problem ignored is a problem that grows.</w:t>
      </w:r>
    </w:p>
    <w:p w:rsidR="00467C71" w:rsidRPr="000C7542" w:rsidRDefault="008A7307" w:rsidP="00822288">
      <w:r w:rsidRPr="000C7542">
        <w:t xml:space="preserve">Believe it or not, the most powerful influence you can have is often not trying to influence someone. When people believe you are open to their suggestions and believe they have been heard, they will work harder even if they </w:t>
      </w:r>
      <w:r w:rsidR="00BC107E" w:rsidRPr="000C7542">
        <w:t>disagree</w:t>
      </w:r>
      <w:ins w:id="94" w:author="Author">
        <w:r w:rsidR="00A530F9">
          <w:t xml:space="preserve"> </w:t>
        </w:r>
      </w:ins>
      <w:r w:rsidR="00BC107E" w:rsidRPr="000C7542">
        <w:t xml:space="preserve">with </w:t>
      </w:r>
      <w:r w:rsidRPr="000C7542">
        <w:t xml:space="preserve">the methods or goals. That is </w:t>
      </w:r>
      <w:r w:rsidR="00467C71" w:rsidRPr="000C7542">
        <w:t xml:space="preserve">the </w:t>
      </w:r>
      <w:r w:rsidRPr="000C7542">
        <w:t xml:space="preserve">power </w:t>
      </w:r>
      <w:r w:rsidR="00467C71" w:rsidRPr="000C7542">
        <w:t xml:space="preserve">of </w:t>
      </w:r>
      <w:r w:rsidRPr="000C7542">
        <w:t xml:space="preserve">listening. Simply listening to others makes them feel empowered, even if you don’t accept their suggestions. If a follower feels there’s no point talking to you, they won’t, and they will disengage themselves from your vision and will </w:t>
      </w:r>
      <w:r w:rsidR="004A680C" w:rsidRPr="000C7542">
        <w:t xml:space="preserve">only </w:t>
      </w:r>
      <w:r w:rsidRPr="000C7542">
        <w:t>follow your directions begrudgingly.</w:t>
      </w:r>
    </w:p>
    <w:p w:rsidR="00BC2FD9" w:rsidRDefault="00CB24F7" w:rsidP="00BC2FD9">
      <w:r w:rsidRPr="000C7542">
        <w:t>If you are seen as going the extra mile, your followers are more likely to go the extra mile. If you hide in your office and people never see you, you will be perceived as out of the loop, uninformed, uninterested, and therefore unworthy to lead. Many a successful corporate executive makes it a point to be seen by their employees every day. If an employee is to be commended for something, it is done publicly, often right in the middle of their workplace while they are surrounded by their coworkers. That sends a powerful message to everyone.</w:t>
      </w:r>
      <w:r w:rsidR="00BC2FD9">
        <w:br w:type="page"/>
      </w:r>
    </w:p>
    <w:p w:rsidR="00BC2FD9" w:rsidRPr="003F5508" w:rsidRDefault="00BC2FD9" w:rsidP="00BC2FD9">
      <w:pPr>
        <w:pStyle w:val="Heading2"/>
        <w:rPr>
          <w:sz w:val="24"/>
          <w:szCs w:val="24"/>
        </w:rPr>
      </w:pPr>
      <w:bookmarkStart w:id="95" w:name="_Toc398632490"/>
      <w:r w:rsidRPr="003F5508">
        <w:rPr>
          <w:shd w:val="clear" w:color="auto" w:fill="FFFFFF"/>
        </w:rPr>
        <w:lastRenderedPageBreak/>
        <w:t>Case Study</w:t>
      </w:r>
      <w:bookmarkEnd w:id="95"/>
    </w:p>
    <w:p w:rsidR="00BC2FD9" w:rsidRPr="003F5508" w:rsidRDefault="00BC2FD9" w:rsidP="00BC2FD9">
      <w:pPr>
        <w:rPr>
          <w:color w:val="000000" w:themeColor="text1"/>
          <w:sz w:val="24"/>
          <w:szCs w:val="24"/>
        </w:rPr>
      </w:pPr>
      <w:r w:rsidRPr="003F5508">
        <w:rPr>
          <w:color w:val="000000" w:themeColor="text1"/>
          <w:shd w:val="clear" w:color="auto" w:fill="FFFFFF"/>
        </w:rPr>
        <w:t>Justin had a difficult time being a leader lately.  Things had just felt monotonous and stale, and he was wondering why he’d ever wanted to be a leader in the first place.  He sat down to talk with the leader of another group of employees to refocus.</w:t>
      </w:r>
    </w:p>
    <w:p w:rsidR="00BC2FD9" w:rsidRPr="003F5508" w:rsidRDefault="00BC2FD9" w:rsidP="00BC2FD9">
      <w:pPr>
        <w:rPr>
          <w:color w:val="000000" w:themeColor="text1"/>
          <w:sz w:val="24"/>
          <w:szCs w:val="24"/>
        </w:rPr>
      </w:pPr>
      <w:r w:rsidRPr="003F5508">
        <w:rPr>
          <w:color w:val="000000" w:themeColor="text1"/>
          <w:shd w:val="clear" w:color="auto" w:fill="FFFFFF"/>
        </w:rPr>
        <w:t>Amy listened to Justin, and then she asked him, “In the past, when you dreamed about becoming a leader, what other leaders inspired you?”</w:t>
      </w:r>
    </w:p>
    <w:p w:rsidR="00BC2FD9" w:rsidRPr="003F5508" w:rsidRDefault="00BC2FD9" w:rsidP="00BC2FD9">
      <w:pPr>
        <w:rPr>
          <w:color w:val="000000" w:themeColor="text1"/>
          <w:sz w:val="24"/>
          <w:szCs w:val="24"/>
        </w:rPr>
      </w:pPr>
      <w:r w:rsidRPr="003F5508">
        <w:rPr>
          <w:color w:val="000000" w:themeColor="text1"/>
          <w:shd w:val="clear" w:color="auto" w:fill="FFFFFF"/>
        </w:rPr>
        <w:t>Justin thought about this for a moment, and then he said, “I’ve always been inspired by Martin Luther King, Jr.  He was powerful and peaceful at the same time.  He was courageous, and he stood up for his beliefs.”</w:t>
      </w:r>
    </w:p>
    <w:p w:rsidR="00BC2FD9" w:rsidRPr="003F5508" w:rsidRDefault="00BC2FD9" w:rsidP="00BC2FD9">
      <w:pPr>
        <w:rPr>
          <w:color w:val="000000" w:themeColor="text1"/>
          <w:sz w:val="24"/>
          <w:szCs w:val="24"/>
        </w:rPr>
      </w:pPr>
      <w:r w:rsidRPr="003F5508">
        <w:rPr>
          <w:color w:val="000000" w:themeColor="text1"/>
          <w:shd w:val="clear" w:color="auto" w:fill="FFFFFF"/>
        </w:rPr>
        <w:t>Amy smiled.  “How can you use his example to inspire and influence your followers?”</w:t>
      </w:r>
    </w:p>
    <w:p w:rsidR="00BC2FD9" w:rsidRDefault="00BC2FD9" w:rsidP="00BC2FD9">
      <w:pPr>
        <w:rPr>
          <w:color w:val="000000" w:themeColor="text1"/>
          <w:shd w:val="clear" w:color="auto" w:fill="FFFFFF"/>
        </w:rPr>
      </w:pPr>
      <w:r w:rsidRPr="003F5508">
        <w:rPr>
          <w:color w:val="000000" w:themeColor="text1"/>
          <w:shd w:val="clear" w:color="auto" w:fill="FFFFFF"/>
        </w:rPr>
        <w:t>This got Justin thinking, and before he knew it, he had a list of ideas for how he could reinvigorate his staff and himself.</w:t>
      </w:r>
    </w:p>
    <w:p w:rsidR="00BC2FD9" w:rsidRDefault="00BC2FD9" w:rsidP="00BC2FD9">
      <w:pPr>
        <w:rPr>
          <w:shd w:val="clear" w:color="auto" w:fill="FFFFFF"/>
        </w:rPr>
      </w:pPr>
      <w:r>
        <w:rPr>
          <w:shd w:val="clear" w:color="auto" w:fill="FFFFFF"/>
        </w:rPr>
        <w:br w:type="page"/>
      </w:r>
    </w:p>
    <w:p w:rsidR="00BC2FD9" w:rsidRPr="003F5508" w:rsidRDefault="00BC2FD9" w:rsidP="00BC2FD9">
      <w:pPr>
        <w:pStyle w:val="Heading2"/>
        <w:rPr>
          <w:sz w:val="24"/>
          <w:szCs w:val="24"/>
        </w:rPr>
      </w:pPr>
      <w:bookmarkStart w:id="96" w:name="_Toc398632491"/>
      <w:r w:rsidRPr="003F5508">
        <w:rPr>
          <w:shd w:val="clear" w:color="auto" w:fill="FFFFFF"/>
        </w:rPr>
        <w:lastRenderedPageBreak/>
        <w:t>Module Five: Review Questions</w:t>
      </w:r>
      <w:bookmarkEnd w:id="96"/>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Which of these statements is true about modeling the way as a leader?</w:t>
      </w:r>
    </w:p>
    <w:p w:rsidR="00BC2FD9" w:rsidRPr="00BC2FD9" w:rsidRDefault="00BC2FD9" w:rsidP="00BC2FD9">
      <w:pPr>
        <w:numPr>
          <w:ilvl w:val="0"/>
          <w:numId w:val="39"/>
        </w:numPr>
        <w:spacing w:after="0"/>
        <w:ind w:left="1080"/>
        <w:rPr>
          <w:rFonts w:cs="Arial"/>
          <w:color w:val="000000" w:themeColor="text1"/>
          <w:shd w:val="clear" w:color="auto" w:fill="FFFFFF"/>
        </w:rPr>
      </w:pPr>
      <w:r w:rsidRPr="00BC2FD9">
        <w:rPr>
          <w:rFonts w:cs="Arial"/>
          <w:color w:val="000000" w:themeColor="text1"/>
          <w:shd w:val="clear" w:color="auto" w:fill="FFFFFF"/>
        </w:rPr>
        <w:t>A true leader takes the blame, and then addresses how to correct the problems that arose</w:t>
      </w:r>
    </w:p>
    <w:p w:rsidR="00BC2FD9" w:rsidRPr="00BC2FD9" w:rsidRDefault="00BC2FD9" w:rsidP="00BC2FD9">
      <w:pPr>
        <w:numPr>
          <w:ilvl w:val="0"/>
          <w:numId w:val="39"/>
        </w:numPr>
        <w:spacing w:after="0"/>
        <w:ind w:left="1080"/>
        <w:rPr>
          <w:rFonts w:cs="Arial"/>
          <w:color w:val="000000" w:themeColor="text1"/>
          <w:shd w:val="clear" w:color="auto" w:fill="FFFFFF"/>
        </w:rPr>
      </w:pPr>
      <w:r w:rsidRPr="00BC2FD9">
        <w:rPr>
          <w:rFonts w:cs="Arial"/>
          <w:color w:val="000000" w:themeColor="text1"/>
          <w:shd w:val="clear" w:color="auto" w:fill="FFFFFF"/>
        </w:rPr>
        <w:t>The best followers are examples of what they want their leaders to be</w:t>
      </w:r>
    </w:p>
    <w:p w:rsidR="00BC2FD9" w:rsidRPr="00BC2FD9" w:rsidRDefault="00BC2FD9" w:rsidP="00BC2FD9">
      <w:pPr>
        <w:numPr>
          <w:ilvl w:val="0"/>
          <w:numId w:val="39"/>
        </w:numPr>
        <w:spacing w:after="0"/>
        <w:ind w:left="1080"/>
        <w:rPr>
          <w:rFonts w:cs="Arial"/>
          <w:color w:val="000000" w:themeColor="text1"/>
          <w:shd w:val="clear" w:color="auto" w:fill="FFFFFF"/>
        </w:rPr>
      </w:pPr>
      <w:r w:rsidRPr="00BC2FD9">
        <w:rPr>
          <w:rFonts w:cs="Arial"/>
          <w:color w:val="000000" w:themeColor="text1"/>
          <w:shd w:val="clear" w:color="auto" w:fill="FFFFFF"/>
        </w:rPr>
        <w:t>You can lead from the rear and send your followers out to take the heat and face the challenges</w:t>
      </w:r>
    </w:p>
    <w:p w:rsidR="00BC2FD9" w:rsidRPr="00BC2FD9" w:rsidRDefault="00BC2FD9" w:rsidP="00BC2FD9">
      <w:pPr>
        <w:numPr>
          <w:ilvl w:val="0"/>
          <w:numId w:val="39"/>
        </w:numPr>
        <w:spacing w:after="0"/>
        <w:ind w:left="1080"/>
        <w:rPr>
          <w:rFonts w:cs="Arial"/>
          <w:color w:val="000000" w:themeColor="text1"/>
          <w:shd w:val="clear" w:color="auto" w:fill="FFFFFF"/>
        </w:rPr>
      </w:pPr>
      <w:r w:rsidRPr="00BC2FD9">
        <w:rPr>
          <w:rFonts w:cs="Arial"/>
          <w:color w:val="000000" w:themeColor="text1"/>
          <w:shd w:val="clear" w:color="auto" w:fill="FFFFFF"/>
        </w:rPr>
        <w:t>If something does go wrong, a true leader blames his followers especially if in fact they failed</w:t>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Once you have chosen your role model, what should you do?</w:t>
      </w:r>
    </w:p>
    <w:p w:rsidR="00BC2FD9" w:rsidRPr="00BC2FD9" w:rsidRDefault="00BC2FD9" w:rsidP="00BC2FD9">
      <w:pPr>
        <w:numPr>
          <w:ilvl w:val="0"/>
          <w:numId w:val="40"/>
        </w:numPr>
        <w:spacing w:after="0"/>
        <w:ind w:left="1080"/>
        <w:rPr>
          <w:color w:val="000000" w:themeColor="text1"/>
        </w:rPr>
      </w:pPr>
      <w:r w:rsidRPr="00BC2FD9">
        <w:rPr>
          <w:color w:val="000000" w:themeColor="text1"/>
          <w:shd w:val="clear" w:color="auto" w:fill="FFFFFF"/>
        </w:rPr>
        <w:t>Be willing to listen to criticism, but also consider the source</w:t>
      </w:r>
    </w:p>
    <w:p w:rsidR="00BC2FD9" w:rsidRPr="00BC2FD9" w:rsidRDefault="00BC2FD9" w:rsidP="00BC2FD9">
      <w:pPr>
        <w:numPr>
          <w:ilvl w:val="0"/>
          <w:numId w:val="40"/>
        </w:numPr>
        <w:spacing w:after="0"/>
        <w:ind w:left="1080"/>
        <w:rPr>
          <w:color w:val="000000" w:themeColor="text1"/>
        </w:rPr>
      </w:pPr>
      <w:r w:rsidRPr="00BC2FD9">
        <w:rPr>
          <w:color w:val="000000" w:themeColor="text1"/>
          <w:shd w:val="clear" w:color="auto" w:fill="FFFFFF"/>
        </w:rPr>
        <w:t>Imagine your legacy</w:t>
      </w:r>
    </w:p>
    <w:p w:rsidR="00BC2FD9" w:rsidRPr="00BC2FD9" w:rsidRDefault="00BC2FD9" w:rsidP="00BC2FD9">
      <w:pPr>
        <w:numPr>
          <w:ilvl w:val="0"/>
          <w:numId w:val="40"/>
        </w:numPr>
        <w:spacing w:after="0"/>
        <w:ind w:left="1080"/>
        <w:rPr>
          <w:color w:val="000000" w:themeColor="text1"/>
        </w:rPr>
      </w:pPr>
      <w:r w:rsidRPr="00BC2FD9">
        <w:rPr>
          <w:color w:val="000000" w:themeColor="text1"/>
          <w:shd w:val="clear" w:color="auto" w:fill="FFFFFF"/>
        </w:rPr>
        <w:t>Determine how you will accomplish your goals</w:t>
      </w:r>
    </w:p>
    <w:p w:rsidR="00BC2FD9" w:rsidRPr="00BC2FD9" w:rsidRDefault="00BC2FD9" w:rsidP="00BC2FD9">
      <w:pPr>
        <w:numPr>
          <w:ilvl w:val="0"/>
          <w:numId w:val="40"/>
        </w:numPr>
        <w:spacing w:after="0"/>
        <w:ind w:left="1080"/>
        <w:rPr>
          <w:color w:val="000000" w:themeColor="text1"/>
        </w:rPr>
      </w:pPr>
      <w:r w:rsidRPr="00BC2FD9">
        <w:rPr>
          <w:rFonts w:cs="Arial"/>
          <w:color w:val="000000" w:themeColor="text1"/>
          <w:shd w:val="clear" w:color="auto" w:fill="FFFFFF"/>
        </w:rPr>
        <w:t>S</w:t>
      </w:r>
      <w:r w:rsidRPr="00BC2FD9">
        <w:rPr>
          <w:color w:val="000000" w:themeColor="text1"/>
          <w:shd w:val="clear" w:color="auto" w:fill="FFFFFF"/>
        </w:rPr>
        <w:t>tudy what qualities made them successful</w:t>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 xml:space="preserve">Why can you pay particular attention to how your hero deals with adversity? </w:t>
      </w:r>
    </w:p>
    <w:p w:rsidR="00BC2FD9" w:rsidRPr="00BC2FD9" w:rsidRDefault="00BC2FD9" w:rsidP="00BC2FD9">
      <w:pPr>
        <w:numPr>
          <w:ilvl w:val="0"/>
          <w:numId w:val="41"/>
        </w:numPr>
        <w:spacing w:after="0"/>
        <w:ind w:left="1080"/>
        <w:rPr>
          <w:color w:val="000000" w:themeColor="text1"/>
        </w:rPr>
      </w:pPr>
      <w:r w:rsidRPr="00BC2FD9">
        <w:rPr>
          <w:rFonts w:cs="Arial"/>
          <w:color w:val="000000" w:themeColor="text1"/>
          <w:shd w:val="clear" w:color="auto" w:fill="FFFFFF"/>
        </w:rPr>
        <w:t>Because you can l</w:t>
      </w:r>
      <w:r w:rsidRPr="00BC2FD9">
        <w:rPr>
          <w:color w:val="000000" w:themeColor="text1"/>
          <w:shd w:val="clear" w:color="auto" w:fill="FFFFFF"/>
        </w:rPr>
        <w:t>earn about the ideas and philosophies that drove them and made them successful</w:t>
      </w:r>
    </w:p>
    <w:p w:rsidR="00BC2FD9" w:rsidRPr="00BC2FD9" w:rsidRDefault="00BC2FD9" w:rsidP="00BC2FD9">
      <w:pPr>
        <w:numPr>
          <w:ilvl w:val="0"/>
          <w:numId w:val="41"/>
        </w:numPr>
        <w:spacing w:after="0"/>
        <w:ind w:left="1080"/>
        <w:rPr>
          <w:color w:val="000000" w:themeColor="text1"/>
        </w:rPr>
      </w:pPr>
      <w:r w:rsidRPr="00BC2FD9">
        <w:rPr>
          <w:rFonts w:cs="Arial"/>
          <w:color w:val="000000" w:themeColor="text1"/>
          <w:shd w:val="clear" w:color="auto" w:fill="FFFFFF"/>
        </w:rPr>
        <w:t>Because there is no leader in history who has not had failures</w:t>
      </w:r>
    </w:p>
    <w:p w:rsidR="00BC2FD9" w:rsidRPr="00BC2FD9" w:rsidRDefault="00BC2FD9" w:rsidP="00BC2FD9">
      <w:pPr>
        <w:numPr>
          <w:ilvl w:val="0"/>
          <w:numId w:val="41"/>
        </w:numPr>
        <w:spacing w:after="0"/>
        <w:ind w:left="1080"/>
        <w:rPr>
          <w:color w:val="000000" w:themeColor="text1"/>
        </w:rPr>
      </w:pPr>
      <w:r w:rsidRPr="00BC2FD9">
        <w:rPr>
          <w:rFonts w:cs="Arial"/>
          <w:color w:val="000000" w:themeColor="text1"/>
          <w:shd w:val="clear" w:color="auto" w:fill="FFFFFF"/>
        </w:rPr>
        <w:t xml:space="preserve">Since that is the best way to </w:t>
      </w:r>
      <w:r w:rsidRPr="00BC2FD9">
        <w:rPr>
          <w:color w:val="000000" w:themeColor="text1"/>
          <w:shd w:val="clear" w:color="auto" w:fill="FFFFFF"/>
        </w:rPr>
        <w:t>see how different situations called for different styles of leadership</w:t>
      </w:r>
    </w:p>
    <w:p w:rsidR="00BC2FD9" w:rsidRPr="00BC2FD9" w:rsidRDefault="00BC2FD9" w:rsidP="00BC2FD9">
      <w:pPr>
        <w:numPr>
          <w:ilvl w:val="0"/>
          <w:numId w:val="41"/>
        </w:numPr>
        <w:spacing w:after="0"/>
        <w:ind w:left="1080"/>
        <w:rPr>
          <w:color w:val="000000" w:themeColor="text1"/>
        </w:rPr>
      </w:pPr>
      <w:r w:rsidRPr="00BC2FD9">
        <w:rPr>
          <w:color w:val="000000" w:themeColor="text1"/>
          <w:shd w:val="clear" w:color="auto" w:fill="FFFFFF"/>
        </w:rPr>
        <w:t>Since your own followers will be looking for the failures that you might make</w:t>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Who is leadership not for?</w:t>
      </w:r>
    </w:p>
    <w:p w:rsidR="00BC2FD9" w:rsidRPr="00BC2FD9" w:rsidRDefault="00BC2FD9" w:rsidP="00BC2FD9">
      <w:pPr>
        <w:numPr>
          <w:ilvl w:val="0"/>
          <w:numId w:val="42"/>
        </w:numPr>
        <w:spacing w:after="0"/>
        <w:ind w:left="1080"/>
        <w:rPr>
          <w:color w:val="000000" w:themeColor="text1"/>
        </w:rPr>
      </w:pPr>
      <w:r w:rsidRPr="00BC2FD9">
        <w:rPr>
          <w:rFonts w:cs="Arial"/>
          <w:color w:val="000000" w:themeColor="text1"/>
          <w:shd w:val="clear" w:color="auto" w:fill="FFFFFF"/>
        </w:rPr>
        <w:t>The self-confident and self-assured</w:t>
      </w:r>
    </w:p>
    <w:p w:rsidR="00BC2FD9" w:rsidRPr="00BC2FD9" w:rsidRDefault="00BC2FD9" w:rsidP="00BC2FD9">
      <w:pPr>
        <w:numPr>
          <w:ilvl w:val="0"/>
          <w:numId w:val="42"/>
        </w:numPr>
        <w:spacing w:after="0"/>
        <w:ind w:left="1080"/>
        <w:rPr>
          <w:color w:val="000000" w:themeColor="text1"/>
        </w:rPr>
      </w:pPr>
      <w:r w:rsidRPr="00BC2FD9">
        <w:rPr>
          <w:rFonts w:cs="Arial"/>
          <w:color w:val="000000" w:themeColor="text1"/>
          <w:shd w:val="clear" w:color="auto" w:fill="FFFFFF"/>
        </w:rPr>
        <w:t>The bold and the self-starter</w:t>
      </w:r>
    </w:p>
    <w:p w:rsidR="00BC2FD9" w:rsidRPr="00BC2FD9" w:rsidRDefault="00BC2FD9" w:rsidP="00BC2FD9">
      <w:pPr>
        <w:numPr>
          <w:ilvl w:val="0"/>
          <w:numId w:val="42"/>
        </w:numPr>
        <w:spacing w:after="0"/>
        <w:ind w:left="1080"/>
        <w:rPr>
          <w:color w:val="000000" w:themeColor="text1"/>
        </w:rPr>
      </w:pPr>
      <w:r w:rsidRPr="00BC2FD9">
        <w:rPr>
          <w:rFonts w:cs="Arial"/>
          <w:color w:val="000000" w:themeColor="text1"/>
          <w:shd w:val="clear" w:color="auto" w:fill="FFFFFF"/>
        </w:rPr>
        <w:t>The timid or the arrogant</w:t>
      </w:r>
    </w:p>
    <w:p w:rsidR="00BC2FD9" w:rsidRPr="00BC2FD9" w:rsidRDefault="00BC2FD9" w:rsidP="00BC2FD9">
      <w:pPr>
        <w:numPr>
          <w:ilvl w:val="0"/>
          <w:numId w:val="42"/>
        </w:numPr>
        <w:spacing w:after="0"/>
        <w:ind w:left="1080"/>
        <w:rPr>
          <w:color w:val="000000" w:themeColor="text1"/>
        </w:rPr>
      </w:pPr>
      <w:r w:rsidRPr="00BC2FD9">
        <w:rPr>
          <w:rFonts w:cs="Arial"/>
          <w:color w:val="000000" w:themeColor="text1"/>
          <w:shd w:val="clear" w:color="auto" w:fill="FFFFFF"/>
        </w:rPr>
        <w:t>Those who have honesty and integrity</w:t>
      </w:r>
    </w:p>
    <w:p w:rsidR="00BC2FD9" w:rsidRPr="00BC2FD9" w:rsidRDefault="00BC2FD9" w:rsidP="00BC2FD9">
      <w:pPr>
        <w:numPr>
          <w:ilvl w:val="0"/>
          <w:numId w:val="38"/>
        </w:numPr>
        <w:spacing w:before="240"/>
        <w:rPr>
          <w:color w:val="000000" w:themeColor="text1"/>
        </w:rPr>
      </w:pPr>
      <w:r w:rsidRPr="00BC2FD9">
        <w:rPr>
          <w:rFonts w:cs="Arial"/>
          <w:color w:val="000000" w:themeColor="text1"/>
          <w:shd w:val="clear" w:color="auto" w:fill="FFFFFF"/>
        </w:rPr>
        <w:t>Which of these is not helpful advice for being an inspirational role model?</w:t>
      </w:r>
    </w:p>
    <w:p w:rsidR="00BC2FD9" w:rsidRPr="00BC2FD9" w:rsidRDefault="00BC2FD9" w:rsidP="00BC2FD9">
      <w:pPr>
        <w:numPr>
          <w:ilvl w:val="0"/>
          <w:numId w:val="43"/>
        </w:numPr>
        <w:spacing w:after="0"/>
        <w:ind w:left="1080"/>
        <w:rPr>
          <w:color w:val="000000" w:themeColor="text1"/>
        </w:rPr>
      </w:pPr>
      <w:r w:rsidRPr="00BC2FD9">
        <w:rPr>
          <w:rFonts w:cs="Arial"/>
          <w:color w:val="000000" w:themeColor="text1"/>
          <w:shd w:val="clear" w:color="auto" w:fill="FFFFFF"/>
        </w:rPr>
        <w:t>Confidence is synonymous with arrogance</w:t>
      </w:r>
    </w:p>
    <w:p w:rsidR="00BC2FD9" w:rsidRPr="00BC2FD9" w:rsidRDefault="00BC2FD9" w:rsidP="00BC2FD9">
      <w:pPr>
        <w:numPr>
          <w:ilvl w:val="0"/>
          <w:numId w:val="43"/>
        </w:numPr>
        <w:spacing w:after="0"/>
        <w:ind w:left="1080"/>
        <w:rPr>
          <w:color w:val="000000" w:themeColor="text1"/>
        </w:rPr>
      </w:pPr>
      <w:r w:rsidRPr="00BC2FD9">
        <w:rPr>
          <w:color w:val="000000" w:themeColor="text1"/>
          <w:shd w:val="clear" w:color="auto" w:fill="FFFFFF"/>
        </w:rPr>
        <w:t>Be willing to listen to criticism, but also consider the source</w:t>
      </w:r>
    </w:p>
    <w:p w:rsidR="00BC2FD9" w:rsidRPr="00BC2FD9" w:rsidRDefault="00BC2FD9" w:rsidP="00BC2FD9">
      <w:pPr>
        <w:numPr>
          <w:ilvl w:val="0"/>
          <w:numId w:val="43"/>
        </w:numPr>
        <w:spacing w:after="0"/>
        <w:ind w:left="1080"/>
        <w:rPr>
          <w:color w:val="000000" w:themeColor="text1"/>
        </w:rPr>
      </w:pPr>
      <w:r w:rsidRPr="00BC2FD9">
        <w:rPr>
          <w:color w:val="000000" w:themeColor="text1"/>
          <w:shd w:val="clear" w:color="auto" w:fill="FFFFFF"/>
        </w:rPr>
        <w:t>If you are too afraid of what others might say about you, you will lose the respect and cooperation of your followers and peers</w:t>
      </w:r>
    </w:p>
    <w:p w:rsidR="00BC2FD9" w:rsidRPr="00BC2FD9" w:rsidRDefault="00BC2FD9" w:rsidP="00BC2FD9">
      <w:pPr>
        <w:numPr>
          <w:ilvl w:val="0"/>
          <w:numId w:val="43"/>
        </w:numPr>
        <w:spacing w:after="0"/>
        <w:ind w:left="1080"/>
        <w:rPr>
          <w:color w:val="000000" w:themeColor="text1"/>
        </w:rPr>
      </w:pPr>
      <w:r w:rsidRPr="00BC2FD9">
        <w:rPr>
          <w:color w:val="000000" w:themeColor="text1"/>
          <w:shd w:val="clear" w:color="auto" w:fill="FFFFFF"/>
        </w:rPr>
        <w:t>People who lack self-confidence often feel intimidated by a true leader. This should never hold you back</w:t>
      </w:r>
    </w:p>
    <w:p w:rsidR="00BC2FD9" w:rsidRDefault="00BC2FD9">
      <w:pPr>
        <w:spacing w:after="0" w:line="240" w:lineRule="auto"/>
        <w:rPr>
          <w:rFonts w:cs="Arial"/>
          <w:color w:val="000000" w:themeColor="text1"/>
          <w:shd w:val="clear" w:color="auto" w:fill="FFFFFF"/>
        </w:rPr>
      </w:pPr>
      <w:r>
        <w:rPr>
          <w:rFonts w:cs="Arial"/>
          <w:color w:val="000000" w:themeColor="text1"/>
          <w:shd w:val="clear" w:color="auto" w:fill="FFFFFF"/>
        </w:rPr>
        <w:br w:type="page"/>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lastRenderedPageBreak/>
        <w:t>Who said, ““It is not the critic who counts; not the man who points out how the strong man stumbles, or where the doer of deeds could have done them better. The credit belongs to the man who is actually in the arena, whose face is marred by dust and sweat and blood, who strives valiantly”?</w:t>
      </w:r>
    </w:p>
    <w:p w:rsidR="00BC2FD9" w:rsidRPr="00BC2FD9" w:rsidRDefault="00BC2FD9" w:rsidP="00BC2FD9">
      <w:pPr>
        <w:numPr>
          <w:ilvl w:val="0"/>
          <w:numId w:val="44"/>
        </w:numPr>
        <w:spacing w:after="0"/>
        <w:ind w:left="1080"/>
        <w:rPr>
          <w:color w:val="000000" w:themeColor="text1"/>
        </w:rPr>
      </w:pPr>
      <w:r w:rsidRPr="00BC2FD9">
        <w:rPr>
          <w:rFonts w:cs="Arial"/>
          <w:color w:val="000000" w:themeColor="text1"/>
          <w:shd w:val="clear" w:color="auto" w:fill="FFFFFF"/>
        </w:rPr>
        <w:t>George Washington</w:t>
      </w:r>
    </w:p>
    <w:p w:rsidR="00BC2FD9" w:rsidRPr="00BC2FD9" w:rsidRDefault="00BC2FD9" w:rsidP="00BC2FD9">
      <w:pPr>
        <w:numPr>
          <w:ilvl w:val="0"/>
          <w:numId w:val="44"/>
        </w:numPr>
        <w:spacing w:after="0"/>
        <w:ind w:left="1080"/>
        <w:rPr>
          <w:color w:val="000000" w:themeColor="text1"/>
        </w:rPr>
      </w:pPr>
      <w:r w:rsidRPr="00BC2FD9">
        <w:rPr>
          <w:rFonts w:cs="Arial"/>
          <w:color w:val="000000" w:themeColor="text1"/>
          <w:shd w:val="clear" w:color="auto" w:fill="FFFFFF"/>
        </w:rPr>
        <w:t>Theodore Roosevelt</w:t>
      </w:r>
    </w:p>
    <w:p w:rsidR="00BC2FD9" w:rsidRPr="00BC2FD9" w:rsidRDefault="00BC2FD9" w:rsidP="00BC2FD9">
      <w:pPr>
        <w:numPr>
          <w:ilvl w:val="0"/>
          <w:numId w:val="44"/>
        </w:numPr>
        <w:spacing w:after="0"/>
        <w:ind w:left="1080"/>
        <w:rPr>
          <w:color w:val="000000" w:themeColor="text1"/>
        </w:rPr>
      </w:pPr>
      <w:r w:rsidRPr="00BC2FD9">
        <w:rPr>
          <w:rFonts w:cs="Arial"/>
          <w:color w:val="000000" w:themeColor="text1"/>
          <w:shd w:val="clear" w:color="auto" w:fill="FFFFFF"/>
        </w:rPr>
        <w:t>William Howe</w:t>
      </w:r>
    </w:p>
    <w:p w:rsidR="00BC2FD9" w:rsidRPr="00BC2FD9" w:rsidRDefault="00BC2FD9" w:rsidP="00BC2FD9">
      <w:pPr>
        <w:numPr>
          <w:ilvl w:val="0"/>
          <w:numId w:val="44"/>
        </w:numPr>
        <w:spacing w:after="0"/>
        <w:ind w:left="1080"/>
        <w:rPr>
          <w:color w:val="000000" w:themeColor="text1"/>
        </w:rPr>
      </w:pPr>
      <w:r w:rsidRPr="00BC2FD9">
        <w:rPr>
          <w:rFonts w:cs="Arial"/>
          <w:color w:val="000000" w:themeColor="text1"/>
          <w:shd w:val="clear" w:color="auto" w:fill="FFFFFF"/>
        </w:rPr>
        <w:t>Hershey-Blanchard</w:t>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What type of attitude must you always have to inspire others?</w:t>
      </w:r>
    </w:p>
    <w:p w:rsidR="00BC2FD9" w:rsidRPr="00BC2FD9" w:rsidRDefault="00BC2FD9" w:rsidP="00BC2FD9">
      <w:pPr>
        <w:numPr>
          <w:ilvl w:val="0"/>
          <w:numId w:val="45"/>
        </w:numPr>
        <w:spacing w:after="0"/>
        <w:ind w:left="1080"/>
        <w:rPr>
          <w:color w:val="000000" w:themeColor="text1"/>
        </w:rPr>
      </w:pPr>
      <w:r w:rsidRPr="00BC2FD9">
        <w:rPr>
          <w:rFonts w:cs="Arial"/>
          <w:color w:val="000000" w:themeColor="text1"/>
          <w:shd w:val="clear" w:color="auto" w:fill="FFFFFF"/>
        </w:rPr>
        <w:t>Autonomous, demanding, arrogant</w:t>
      </w:r>
    </w:p>
    <w:p w:rsidR="00BC2FD9" w:rsidRPr="00BC2FD9" w:rsidRDefault="00BC2FD9" w:rsidP="00BC2FD9">
      <w:pPr>
        <w:numPr>
          <w:ilvl w:val="0"/>
          <w:numId w:val="45"/>
        </w:numPr>
        <w:spacing w:after="0"/>
        <w:ind w:left="1080"/>
        <w:rPr>
          <w:color w:val="000000" w:themeColor="text1"/>
        </w:rPr>
      </w:pPr>
      <w:r w:rsidRPr="00BC2FD9">
        <w:rPr>
          <w:rFonts w:cs="Arial"/>
          <w:color w:val="000000" w:themeColor="text1"/>
          <w:shd w:val="clear" w:color="auto" w:fill="FFFFFF"/>
        </w:rPr>
        <w:t>Loud, boisterous, flighty</w:t>
      </w:r>
    </w:p>
    <w:p w:rsidR="00BC2FD9" w:rsidRPr="00BC2FD9" w:rsidRDefault="00BC2FD9" w:rsidP="00BC2FD9">
      <w:pPr>
        <w:numPr>
          <w:ilvl w:val="0"/>
          <w:numId w:val="45"/>
        </w:numPr>
        <w:spacing w:after="0"/>
        <w:ind w:left="1080"/>
        <w:rPr>
          <w:color w:val="000000" w:themeColor="text1"/>
        </w:rPr>
      </w:pPr>
      <w:r w:rsidRPr="00BC2FD9">
        <w:rPr>
          <w:rFonts w:cs="Arial"/>
          <w:color w:val="000000" w:themeColor="text1"/>
          <w:shd w:val="clear" w:color="auto" w:fill="FFFFFF"/>
        </w:rPr>
        <w:t>Quiet, timid, soft-spoken.</w:t>
      </w:r>
    </w:p>
    <w:p w:rsidR="00BC2FD9" w:rsidRPr="00BC2FD9" w:rsidRDefault="00BC2FD9" w:rsidP="00BC2FD9">
      <w:pPr>
        <w:numPr>
          <w:ilvl w:val="0"/>
          <w:numId w:val="45"/>
        </w:numPr>
        <w:spacing w:after="0"/>
        <w:ind w:left="1080"/>
        <w:rPr>
          <w:color w:val="000000" w:themeColor="text1"/>
        </w:rPr>
      </w:pPr>
      <w:r w:rsidRPr="00BC2FD9">
        <w:rPr>
          <w:rFonts w:cs="Arial"/>
          <w:color w:val="000000" w:themeColor="text1"/>
          <w:shd w:val="clear" w:color="auto" w:fill="FFFFFF"/>
        </w:rPr>
        <w:t>Honest, caring, dedicated</w:t>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If any of your followers do feel they have been wronged, what do you need to do?</w:t>
      </w:r>
    </w:p>
    <w:p w:rsidR="00BC2FD9" w:rsidRPr="00BC2FD9" w:rsidRDefault="00BC2FD9" w:rsidP="00BC2FD9">
      <w:pPr>
        <w:numPr>
          <w:ilvl w:val="0"/>
          <w:numId w:val="46"/>
        </w:numPr>
        <w:spacing w:after="0"/>
        <w:ind w:left="1080"/>
        <w:rPr>
          <w:color w:val="000000" w:themeColor="text1"/>
        </w:rPr>
      </w:pPr>
      <w:r w:rsidRPr="00BC2FD9">
        <w:rPr>
          <w:rFonts w:cs="Arial"/>
          <w:color w:val="000000" w:themeColor="text1"/>
          <w:shd w:val="clear" w:color="auto" w:fill="FFFFFF"/>
        </w:rPr>
        <w:t>Ignore the problem</w:t>
      </w:r>
    </w:p>
    <w:p w:rsidR="00BC2FD9" w:rsidRPr="00BC2FD9" w:rsidRDefault="00BC2FD9" w:rsidP="00BC2FD9">
      <w:pPr>
        <w:numPr>
          <w:ilvl w:val="0"/>
          <w:numId w:val="46"/>
        </w:numPr>
        <w:spacing w:after="0"/>
        <w:ind w:left="1080"/>
        <w:rPr>
          <w:color w:val="000000" w:themeColor="text1"/>
        </w:rPr>
      </w:pPr>
      <w:r w:rsidRPr="00BC2FD9">
        <w:rPr>
          <w:rFonts w:cs="Arial"/>
          <w:color w:val="000000" w:themeColor="text1"/>
          <w:shd w:val="clear" w:color="auto" w:fill="FFFFFF"/>
        </w:rPr>
        <w:t>Hold back, as acting quickly will be misinterpreted as arrogance</w:t>
      </w:r>
    </w:p>
    <w:p w:rsidR="00BC2FD9" w:rsidRPr="00BC2FD9" w:rsidRDefault="00BC2FD9" w:rsidP="00BC2FD9">
      <w:pPr>
        <w:numPr>
          <w:ilvl w:val="0"/>
          <w:numId w:val="46"/>
        </w:numPr>
        <w:spacing w:after="0"/>
        <w:ind w:left="1080"/>
        <w:rPr>
          <w:color w:val="000000" w:themeColor="text1"/>
        </w:rPr>
      </w:pPr>
      <w:r w:rsidRPr="00BC2FD9">
        <w:rPr>
          <w:rFonts w:cs="Arial"/>
          <w:color w:val="000000" w:themeColor="text1"/>
          <w:shd w:val="clear" w:color="auto" w:fill="FFFFFF"/>
        </w:rPr>
        <w:t>Seek counsel from your mentors</w:t>
      </w:r>
    </w:p>
    <w:p w:rsidR="00BC2FD9" w:rsidRPr="00BC2FD9" w:rsidRDefault="00BC2FD9" w:rsidP="00BC2FD9">
      <w:pPr>
        <w:numPr>
          <w:ilvl w:val="0"/>
          <w:numId w:val="46"/>
        </w:numPr>
        <w:spacing w:after="0"/>
        <w:ind w:left="1080"/>
        <w:rPr>
          <w:color w:val="000000" w:themeColor="text1"/>
        </w:rPr>
      </w:pPr>
      <w:r w:rsidRPr="00BC2FD9">
        <w:rPr>
          <w:rFonts w:cs="Arial"/>
          <w:color w:val="000000" w:themeColor="text1"/>
          <w:shd w:val="clear" w:color="auto" w:fill="FFFFFF"/>
        </w:rPr>
        <w:t>Address the issue immediately</w:t>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Believe it or not, what’s the best influence you can have?</w:t>
      </w:r>
    </w:p>
    <w:p w:rsidR="00BC2FD9" w:rsidRPr="00BC2FD9" w:rsidRDefault="00BC2FD9" w:rsidP="00BC2FD9">
      <w:pPr>
        <w:numPr>
          <w:ilvl w:val="0"/>
          <w:numId w:val="47"/>
        </w:numPr>
        <w:spacing w:after="0"/>
        <w:ind w:left="1080"/>
        <w:rPr>
          <w:color w:val="000000" w:themeColor="text1"/>
        </w:rPr>
      </w:pPr>
      <w:r w:rsidRPr="00BC2FD9">
        <w:rPr>
          <w:rFonts w:cs="Arial"/>
          <w:color w:val="000000" w:themeColor="text1"/>
          <w:shd w:val="clear" w:color="auto" w:fill="FFFFFF"/>
        </w:rPr>
        <w:t>Using writing and speeches to persuade others</w:t>
      </w:r>
    </w:p>
    <w:p w:rsidR="00BC2FD9" w:rsidRPr="00BC2FD9" w:rsidRDefault="00BC2FD9" w:rsidP="00BC2FD9">
      <w:pPr>
        <w:numPr>
          <w:ilvl w:val="0"/>
          <w:numId w:val="47"/>
        </w:numPr>
        <w:spacing w:after="0"/>
        <w:ind w:left="1080"/>
        <w:rPr>
          <w:color w:val="000000" w:themeColor="text1"/>
        </w:rPr>
      </w:pPr>
      <w:r w:rsidRPr="00BC2FD9">
        <w:rPr>
          <w:rFonts w:cs="Arial"/>
          <w:color w:val="000000" w:themeColor="text1"/>
          <w:shd w:val="clear" w:color="auto" w:fill="FFFFFF"/>
        </w:rPr>
        <w:t>A large company of followers</w:t>
      </w:r>
    </w:p>
    <w:p w:rsidR="00BC2FD9" w:rsidRPr="00BC2FD9" w:rsidRDefault="00BC2FD9" w:rsidP="00BC2FD9">
      <w:pPr>
        <w:numPr>
          <w:ilvl w:val="0"/>
          <w:numId w:val="47"/>
        </w:numPr>
        <w:spacing w:after="0"/>
        <w:ind w:left="1080"/>
        <w:rPr>
          <w:color w:val="000000" w:themeColor="text1"/>
        </w:rPr>
      </w:pPr>
      <w:r w:rsidRPr="00BC2FD9">
        <w:rPr>
          <w:rFonts w:cs="Arial"/>
          <w:color w:val="000000" w:themeColor="text1"/>
          <w:shd w:val="clear" w:color="auto" w:fill="FFFFFF"/>
        </w:rPr>
        <w:t>Not trying to influence someone</w:t>
      </w:r>
    </w:p>
    <w:p w:rsidR="00BC2FD9" w:rsidRPr="00BC2FD9" w:rsidRDefault="00BC2FD9" w:rsidP="00BC2FD9">
      <w:pPr>
        <w:numPr>
          <w:ilvl w:val="0"/>
          <w:numId w:val="47"/>
        </w:numPr>
        <w:spacing w:after="0"/>
        <w:ind w:left="1080"/>
        <w:rPr>
          <w:color w:val="000000" w:themeColor="text1"/>
        </w:rPr>
      </w:pPr>
      <w:r w:rsidRPr="00BC2FD9">
        <w:rPr>
          <w:rFonts w:cs="Arial"/>
          <w:color w:val="000000" w:themeColor="text1"/>
          <w:shd w:val="clear" w:color="auto" w:fill="FFFFFF"/>
        </w:rPr>
        <w:t>Not leading someone</w:t>
      </w:r>
    </w:p>
    <w:p w:rsidR="00BC2FD9" w:rsidRPr="00BC2FD9" w:rsidRDefault="00BC2FD9" w:rsidP="00BC2FD9">
      <w:pPr>
        <w:numPr>
          <w:ilvl w:val="0"/>
          <w:numId w:val="38"/>
        </w:numPr>
        <w:spacing w:before="240"/>
        <w:rPr>
          <w:rFonts w:cs="Arial"/>
          <w:color w:val="000000" w:themeColor="text1"/>
          <w:shd w:val="clear" w:color="auto" w:fill="FFFFFF"/>
        </w:rPr>
      </w:pPr>
      <w:r w:rsidRPr="00BC2FD9">
        <w:rPr>
          <w:rFonts w:cs="Arial"/>
          <w:color w:val="000000" w:themeColor="text1"/>
          <w:shd w:val="clear" w:color="auto" w:fill="FFFFFF"/>
        </w:rPr>
        <w:t>What makes others feel empowered?</w:t>
      </w:r>
    </w:p>
    <w:p w:rsidR="00BC2FD9" w:rsidRPr="00BC2FD9" w:rsidRDefault="00BC2FD9" w:rsidP="00BC2FD9">
      <w:pPr>
        <w:numPr>
          <w:ilvl w:val="0"/>
          <w:numId w:val="48"/>
        </w:numPr>
        <w:spacing w:after="0"/>
        <w:ind w:left="1080"/>
        <w:rPr>
          <w:color w:val="000000" w:themeColor="text1"/>
        </w:rPr>
      </w:pPr>
      <w:r w:rsidRPr="00BC2FD9">
        <w:rPr>
          <w:rFonts w:cs="Arial"/>
          <w:color w:val="000000" w:themeColor="text1"/>
          <w:shd w:val="clear" w:color="auto" w:fill="FFFFFF"/>
        </w:rPr>
        <w:t>Listening to them</w:t>
      </w:r>
    </w:p>
    <w:p w:rsidR="00BC2FD9" w:rsidRPr="00BC2FD9" w:rsidRDefault="00BC2FD9" w:rsidP="00BC2FD9">
      <w:pPr>
        <w:numPr>
          <w:ilvl w:val="0"/>
          <w:numId w:val="48"/>
        </w:numPr>
        <w:spacing w:after="0"/>
        <w:ind w:left="1080"/>
        <w:rPr>
          <w:color w:val="000000" w:themeColor="text1"/>
        </w:rPr>
      </w:pPr>
      <w:r w:rsidRPr="00BC2FD9">
        <w:rPr>
          <w:rFonts w:cs="Arial"/>
          <w:color w:val="000000" w:themeColor="text1"/>
          <w:shd w:val="clear" w:color="auto" w:fill="FFFFFF"/>
        </w:rPr>
        <w:t>Having a leader in charge</w:t>
      </w:r>
    </w:p>
    <w:p w:rsidR="00BC2FD9" w:rsidRPr="00BC2FD9" w:rsidRDefault="00BC2FD9" w:rsidP="00BC2FD9">
      <w:pPr>
        <w:numPr>
          <w:ilvl w:val="0"/>
          <w:numId w:val="48"/>
        </w:numPr>
        <w:spacing w:after="0"/>
        <w:ind w:left="1080"/>
        <w:rPr>
          <w:color w:val="000000" w:themeColor="text1"/>
        </w:rPr>
      </w:pPr>
      <w:r w:rsidRPr="00BC2FD9">
        <w:rPr>
          <w:rFonts w:cs="Arial"/>
          <w:color w:val="000000" w:themeColor="text1"/>
          <w:shd w:val="clear" w:color="auto" w:fill="FFFFFF"/>
        </w:rPr>
        <w:t>Being given a compliment in private</w:t>
      </w:r>
    </w:p>
    <w:p w:rsidR="00BC2FD9" w:rsidRPr="00BC2FD9" w:rsidRDefault="00BC2FD9" w:rsidP="00BC2FD9">
      <w:pPr>
        <w:numPr>
          <w:ilvl w:val="0"/>
          <w:numId w:val="48"/>
        </w:numPr>
        <w:spacing w:after="0"/>
        <w:ind w:left="1080"/>
        <w:rPr>
          <w:color w:val="000000" w:themeColor="text1"/>
        </w:rPr>
      </w:pPr>
      <w:r w:rsidRPr="00BC2FD9">
        <w:rPr>
          <w:rFonts w:cs="Arial"/>
          <w:color w:val="000000" w:themeColor="text1"/>
          <w:shd w:val="clear" w:color="auto" w:fill="FFFFFF"/>
        </w:rPr>
        <w:t>Disengaging yourself from your followers</w:t>
      </w:r>
    </w:p>
    <w:p w:rsidR="00564CC5" w:rsidRPr="000C7542" w:rsidRDefault="00564CC5" w:rsidP="00CD623B">
      <w:pPr>
        <w:pStyle w:val="Heading1"/>
      </w:pPr>
      <w:r w:rsidRPr="000C7542">
        <w:br w:type="page"/>
      </w:r>
      <w:bookmarkStart w:id="97" w:name="_Toc398632492"/>
      <w:r w:rsidR="00A530F9">
        <w:rPr>
          <w:noProof/>
          <w:lang w:bidi="ar-SA"/>
        </w:rPr>
        <w:lastRenderedPageBreak/>
        <w:pict>
          <v:rect id="Rectangle 173" o:spid="_x0000_s1034" style="position:absolute;margin-left:-3.15pt;margin-top:-.45pt;width:620.1pt;height:147.1pt;z-index:251635712;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" o:allowincell="f" stroked="f">
            <v:fill color2="#7f7f7f [1612]" focus="100%" type="gradient"/>
            <v:textbox inset="4in,54pt,1in,0">
              <w:txbxContent>
                <w:p w:rsidR="003D54EE" w:rsidRDefault="003D54EE" w:rsidP="00004EC1">
                  <w:pPr>
                    <w:pBdr>
                      <w:top w:val="single" w:sz="24" w:space="1" w:color="auto"/>
                      <w:left w:val="single" w:sz="24" w:space="4" w:color="auto"/>
                      <w:bottom w:val="single" w:sz="24" w:space="1" w:color="auto"/>
                      <w:right w:val="single" w:sz="24" w:space="4" w:color="auto"/>
                    </w:pBdr>
                    <w:shd w:val="clear" w:color="auto" w:fill="000000"/>
                    <w:rPr>
                      <w:rFonts w:ascii="Cambria" w:hAnsi="Cambria" w:cs="Tahoma"/>
                      <w:bCs/>
                      <w:i/>
                      <w:sz w:val="28"/>
                      <w:szCs w:val="28"/>
                    </w:rPr>
                  </w:pPr>
                  <w:r w:rsidRPr="00004EC1">
                    <w:rPr>
                      <w:rFonts w:ascii="Cambria" w:hAnsi="Cambria" w:cs="Tahoma"/>
                      <w:i/>
                      <w:sz w:val="28"/>
                      <w:szCs w:val="28"/>
                    </w:rPr>
                    <w:t>I suppose leadership at one time meant muscles; but today it means getting along with people.</w:t>
                  </w:r>
                </w:p>
                <w:p w:rsidR="003D54EE" w:rsidRPr="00C35961" w:rsidRDefault="003D54EE" w:rsidP="00004EC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cs="Tahoma"/>
                      <w:b/>
                      <w:bCs/>
                      <w:i/>
                      <w:sz w:val="28"/>
                      <w:szCs w:val="28"/>
                    </w:rPr>
                    <w:t>Mohandas K. Gandhi</w:t>
                  </w:r>
                </w:p>
              </w:txbxContent>
            </v:textbox>
            <w10:wrap type="square" anchorx="page" anchory="page"/>
          </v:rect>
        </w:pict>
      </w:r>
      <w:r w:rsidRPr="000C7542">
        <w:t>Module Six: Inspiring a Shared Vision</w:t>
      </w:r>
      <w:bookmarkEnd w:id="97"/>
    </w:p>
    <w:p w:rsidR="00FD6D6B" w:rsidRPr="000C7542" w:rsidRDefault="003B12B6" w:rsidP="00822288">
      <w:r w:rsidRPr="000C7542">
        <w:rPr>
          <w:noProof/>
          <w:lang w:bidi="ar-SA"/>
        </w:rPr>
        <w:drawing>
          <wp:anchor distT="0" distB="0" distL="114300" distR="114300" simplePos="0" relativeHeight="251676672" behindDoc="0" locked="0" layoutInCell="1" allowOverlap="1">
            <wp:simplePos x="0" y="0"/>
            <wp:positionH relativeFrom="margin">
              <wp:posOffset>158750</wp:posOffset>
            </wp:positionH>
            <wp:positionV relativeFrom="margin">
              <wp:posOffset>1764665</wp:posOffset>
            </wp:positionV>
            <wp:extent cx="2194560" cy="1677707"/>
            <wp:effectExtent l="0" t="0" r="0" b="0"/>
            <wp:wrapSquare wrapText="bothSides"/>
            <wp:docPr id="218" name="Picture 218" descr="MC900297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MC900297401[1]"/>
                    <pic:cNvPicPr>
                      <a:picLocks noChangeAspect="1" noChangeArrowheads="1"/>
                    </pic:cNvPicPr>
                  </pic:nvPicPr>
                  <pic:blipFill rotWithShape="1">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63" r="6782"/>
                    <a:stretch/>
                  </pic:blipFill>
                  <pic:spPr bwMode="auto">
                    <a:xfrm>
                      <a:off x="0" y="0"/>
                      <a:ext cx="2194560" cy="167770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A35C9" w:rsidRPr="000C7542">
        <w:t xml:space="preserve">The key to true leadership is to inspire a shared vision among your followers. Before you can convey a vision, however, you have to develop it. You must be </w:t>
      </w:r>
      <w:r w:rsidRPr="000C7542">
        <w:t>clear</w:t>
      </w:r>
      <w:r w:rsidR="005A35C9" w:rsidRPr="000C7542">
        <w:t xml:space="preserve"> in your </w:t>
      </w:r>
      <w:r w:rsidR="001C0D14" w:rsidRPr="000C7542">
        <w:t>vision, live it before others can see it,</w:t>
      </w:r>
      <w:r w:rsidR="005A35C9" w:rsidRPr="000C7542">
        <w:t xml:space="preserve"> and model it from your behavior.</w:t>
      </w:r>
    </w:p>
    <w:p w:rsidR="004C6FB6" w:rsidRPr="000C7542" w:rsidRDefault="004C6FB6" w:rsidP="00822288"/>
    <w:p w:rsidR="00585C6D" w:rsidRDefault="00585C6D" w:rsidP="00822288"/>
    <w:p w:rsidR="003B12B6" w:rsidRPr="000C7542" w:rsidRDefault="003B12B6" w:rsidP="00822288"/>
    <w:p w:rsidR="00585C6D" w:rsidRPr="000C7542" w:rsidRDefault="00585C6D" w:rsidP="00822288"/>
    <w:p w:rsidR="00564CC5" w:rsidRPr="000C7542" w:rsidRDefault="00564CC5" w:rsidP="00FD6D6B">
      <w:pPr>
        <w:pStyle w:val="Heading2"/>
      </w:pPr>
      <w:bookmarkStart w:id="98" w:name="_Toc398632493"/>
      <w:r w:rsidRPr="000C7542">
        <w:t>Choosing Your Vision</w:t>
      </w:r>
      <w:bookmarkEnd w:id="98"/>
    </w:p>
    <w:p w:rsidR="004E5006" w:rsidRPr="000C7542" w:rsidRDefault="000C7542" w:rsidP="00822288">
      <w:r w:rsidRPr="000C7542">
        <w:rPr>
          <w:noProof/>
          <w:lang w:bidi="ar-SA"/>
        </w:rPr>
        <w:drawing>
          <wp:anchor distT="0" distB="0" distL="114300" distR="114300" simplePos="0" relativeHeight="251677696" behindDoc="0" locked="0" layoutInCell="1" allowOverlap="1">
            <wp:simplePos x="0" y="0"/>
            <wp:positionH relativeFrom="margin">
              <wp:posOffset>12065</wp:posOffset>
            </wp:positionH>
            <wp:positionV relativeFrom="margin">
              <wp:posOffset>4154805</wp:posOffset>
            </wp:positionV>
            <wp:extent cx="1168400" cy="800735"/>
            <wp:effectExtent l="0" t="0" r="0" b="0"/>
            <wp:wrapSquare wrapText="bothSides"/>
            <wp:docPr id="219" name="Picture 219" descr="MC900340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MC900340136[1]"/>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0" cy="800735"/>
                    </a:xfrm>
                    <a:prstGeom prst="rect">
                      <a:avLst/>
                    </a:prstGeom>
                    <a:noFill/>
                    <a:ln>
                      <a:noFill/>
                    </a:ln>
                  </pic:spPr>
                </pic:pic>
              </a:graphicData>
            </a:graphic>
          </wp:anchor>
        </w:drawing>
      </w:r>
      <w:r w:rsidR="004E5006" w:rsidRPr="000C7542">
        <w:t>What do you want to accomplish, and what do you need to do to get there? Determine attainable goals and focus on them. King Arthur sought the Holy Grail. Lewis and Clark mapped much of the United States. NAS</w:t>
      </w:r>
      <w:r w:rsidR="003B12B6">
        <w:t>A took us to the moon</w:t>
      </w:r>
      <w:r w:rsidR="004E5006" w:rsidRPr="000C7542">
        <w:t>.</w:t>
      </w:r>
      <w:r w:rsidR="003B12B6">
        <w:t xml:space="preserve"> What is </w:t>
      </w:r>
      <w:r w:rsidR="00764BBE">
        <w:t>your vision?</w:t>
      </w:r>
    </w:p>
    <w:p w:rsidR="006024D0" w:rsidRPr="000C7542" w:rsidRDefault="004E5006" w:rsidP="00822288">
      <w:r w:rsidRPr="000C7542">
        <w:t>Your vision will provide</w:t>
      </w:r>
      <w:r w:rsidR="006024D0" w:rsidRPr="000C7542">
        <w:t xml:space="preserve"> a sense of direction </w:t>
      </w:r>
      <w:r w:rsidRPr="000C7542">
        <w:t>for you and your followers</w:t>
      </w:r>
      <w:r w:rsidR="006024D0" w:rsidRPr="000C7542">
        <w:t>.</w:t>
      </w:r>
      <w:r w:rsidRPr="000C7542">
        <w:t xml:space="preserve"> In the military, focus is on “the mission.” Whatever the mission is, everyone is dedicated to it. Let your vision be like a lighthouse on a hill, guiding ships to safety and warning them away from the rocks.</w:t>
      </w:r>
    </w:p>
    <w:p w:rsidR="00FA4C11" w:rsidRPr="000C7542" w:rsidRDefault="00FA4C11" w:rsidP="00822288"/>
    <w:p w:rsidR="00564CC5" w:rsidRPr="000C7542" w:rsidRDefault="00564CC5" w:rsidP="00564CC5">
      <w:pPr>
        <w:pStyle w:val="Heading2"/>
      </w:pPr>
      <w:bookmarkStart w:id="99" w:name="_Toc398632494"/>
      <w:r w:rsidRPr="000C7542">
        <w:t>Communicating Your Vision</w:t>
      </w:r>
      <w:bookmarkEnd w:id="99"/>
    </w:p>
    <w:p w:rsidR="00564CC5" w:rsidRPr="000C7542" w:rsidRDefault="000C7542" w:rsidP="00822288">
      <w:r w:rsidRPr="000C7542">
        <w:rPr>
          <w:noProof/>
          <w:lang w:bidi="ar-SA"/>
        </w:rPr>
        <w:drawing>
          <wp:anchor distT="0" distB="0" distL="114300" distR="114300" simplePos="0" relativeHeight="251678720" behindDoc="0" locked="0" layoutInCell="1" allowOverlap="1">
            <wp:simplePos x="0" y="0"/>
            <wp:positionH relativeFrom="margin">
              <wp:posOffset>9525</wp:posOffset>
            </wp:positionH>
            <wp:positionV relativeFrom="margin">
              <wp:posOffset>6751320</wp:posOffset>
            </wp:positionV>
            <wp:extent cx="1080135" cy="851535"/>
            <wp:effectExtent l="0" t="0" r="5715" b="5715"/>
            <wp:wrapSquare wrapText="bothSides"/>
            <wp:docPr id="220" name="Picture 220" descr="MC900215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MC900215488[1]"/>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0135" cy="851535"/>
                    </a:xfrm>
                    <a:prstGeom prst="rect">
                      <a:avLst/>
                    </a:prstGeom>
                    <a:noFill/>
                    <a:ln>
                      <a:noFill/>
                    </a:ln>
                  </pic:spPr>
                </pic:pic>
              </a:graphicData>
            </a:graphic>
          </wp:anchor>
        </w:drawing>
      </w:r>
      <w:r w:rsidR="00E24052" w:rsidRPr="000C7542">
        <w:t xml:space="preserve">Communication is more than just the words you say or the memos you write. </w:t>
      </w:r>
      <w:r w:rsidR="006024D0" w:rsidRPr="000C7542">
        <w:t>Remember, actions speak louder than words.</w:t>
      </w:r>
      <w:r w:rsidR="004E5006" w:rsidRPr="000C7542">
        <w:t xml:space="preserve"> Take every opportunity to communicate your vision in words and deeds. One of the best ways to communicate a vision is to sum it up in a simple catch phrase. </w:t>
      </w:r>
    </w:p>
    <w:p w:rsidR="004E5006" w:rsidRPr="000C7542" w:rsidRDefault="004E5006" w:rsidP="00822288">
      <w:r w:rsidRPr="000C7542">
        <w:t xml:space="preserve">Post your slogan, </w:t>
      </w:r>
      <w:r w:rsidR="001C0D14" w:rsidRPr="000C7542">
        <w:t>catch phrase</w:t>
      </w:r>
      <w:r w:rsidR="00764BBE">
        <w:t xml:space="preserve"> and </w:t>
      </w:r>
      <w:r w:rsidRPr="000C7542">
        <w:t>mission statement in prominent locations. When you send out emails, list it in quotes below your signature block. Hold meetings occasionally or hand out “Visionary Awards” to people who exemplify your vision. Above all, lead by example.</w:t>
      </w:r>
    </w:p>
    <w:p w:rsidR="00564CC5" w:rsidRPr="000C7542" w:rsidRDefault="00564CC5" w:rsidP="00564CC5">
      <w:pPr>
        <w:pStyle w:val="Heading2"/>
      </w:pPr>
      <w:bookmarkStart w:id="100" w:name="_Toc398632495"/>
      <w:r w:rsidRPr="000C7542">
        <w:lastRenderedPageBreak/>
        <w:t>Identifying the Benefit for Others</w:t>
      </w:r>
      <w:bookmarkEnd w:id="100"/>
    </w:p>
    <w:p w:rsidR="004E5006" w:rsidRPr="000C7542" w:rsidRDefault="000C7542" w:rsidP="00822288">
      <w:r w:rsidRPr="000C7542">
        <w:rPr>
          <w:noProof/>
          <w:lang w:bidi="ar-SA"/>
        </w:rPr>
        <w:drawing>
          <wp:anchor distT="0" distB="0" distL="114300" distR="114300" simplePos="0" relativeHeight="251679744" behindDoc="0" locked="0" layoutInCell="1" allowOverlap="1">
            <wp:simplePos x="0" y="0"/>
            <wp:positionH relativeFrom="margin">
              <wp:posOffset>29210</wp:posOffset>
            </wp:positionH>
            <wp:positionV relativeFrom="margin">
              <wp:posOffset>351790</wp:posOffset>
            </wp:positionV>
            <wp:extent cx="843280" cy="914400"/>
            <wp:effectExtent l="0" t="0" r="0" b="0"/>
            <wp:wrapSquare wrapText="bothSides"/>
            <wp:docPr id="221" name="Picture 221" descr="MC9001917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C900191779[1]"/>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3280" cy="914400"/>
                    </a:xfrm>
                    <a:prstGeom prst="rect">
                      <a:avLst/>
                    </a:prstGeom>
                    <a:noFill/>
                    <a:ln>
                      <a:noFill/>
                    </a:ln>
                  </pic:spPr>
                </pic:pic>
              </a:graphicData>
            </a:graphic>
          </wp:anchor>
        </w:drawing>
      </w:r>
      <w:r w:rsidR="006024D0" w:rsidRPr="000C7542">
        <w:t>Answer the question, “What’s in it for me?”</w:t>
      </w:r>
      <w:r w:rsidR="004E5006" w:rsidRPr="000C7542">
        <w:t xml:space="preserve"> as if you were one of your own followers. The answer might not always be obvious. </w:t>
      </w:r>
      <w:r w:rsidR="001C0D14" w:rsidRPr="000C7542">
        <w:t>Certainly,</w:t>
      </w:r>
      <w:r w:rsidR="004E5006" w:rsidRPr="000C7542">
        <w:t xml:space="preserve"> performance bonuses and awards work, but most followers enjoy being part of a larger, successful organizat</w:t>
      </w:r>
      <w:r w:rsidR="002A15E4" w:rsidRPr="000C7542">
        <w:t>ion. Everyone loves a winner. When</w:t>
      </w:r>
      <w:r w:rsidR="004E5006" w:rsidRPr="000C7542">
        <w:t xml:space="preserve"> the ho</w:t>
      </w:r>
      <w:r w:rsidR="002A15E4" w:rsidRPr="000C7542">
        <w:t>m</w:t>
      </w:r>
      <w:r w:rsidR="004E5006" w:rsidRPr="000C7542">
        <w:t>e team wins at the stadium, you would think the fans in the stand were the players by the way they share in the victory and excitement.</w:t>
      </w:r>
    </w:p>
    <w:p w:rsidR="00BA5C42" w:rsidRDefault="00BA5C42" w:rsidP="00822288">
      <w:r w:rsidRPr="000C7542">
        <w:t>We are social creatures who like to feel like we belong. We crave acceptance. If you can get your followers to accept your vision as their own, and excite them about being part of it, they will often excel beyond what you (or they) thought possible. Be sure to reward loyalty and performance above and beyond the call of duty.</w:t>
      </w:r>
    </w:p>
    <w:p w:rsidR="00BC2FD9" w:rsidRPr="000C7542" w:rsidRDefault="00BC2FD9" w:rsidP="00822288"/>
    <w:p w:rsidR="00BC2FD9" w:rsidRPr="003F5508" w:rsidRDefault="00BC2FD9" w:rsidP="00BC2FD9">
      <w:pPr>
        <w:pStyle w:val="Heading2"/>
        <w:rPr>
          <w:sz w:val="24"/>
          <w:szCs w:val="24"/>
        </w:rPr>
      </w:pPr>
      <w:bookmarkStart w:id="101" w:name="_Toc398632496"/>
      <w:r w:rsidRPr="003F5508">
        <w:rPr>
          <w:shd w:val="clear" w:color="auto" w:fill="FFFFFF"/>
        </w:rPr>
        <w:t>Case Study</w:t>
      </w:r>
      <w:bookmarkEnd w:id="101"/>
    </w:p>
    <w:p w:rsidR="00BC2FD9" w:rsidRPr="003F5508" w:rsidRDefault="00BC2FD9" w:rsidP="00BC2FD9">
      <w:pPr>
        <w:rPr>
          <w:color w:val="000000" w:themeColor="text1"/>
          <w:sz w:val="24"/>
          <w:szCs w:val="24"/>
        </w:rPr>
      </w:pPr>
      <w:r w:rsidRPr="003F5508">
        <w:rPr>
          <w:color w:val="000000" w:themeColor="text1"/>
          <w:shd w:val="clear" w:color="auto" w:fill="FFFFFF"/>
        </w:rPr>
        <w:t>Bruce spoke passionately about his company’s vision.  He believed in their product, and he wanted his employees to feel the same enthusiasm.  He’d been wracking his brain for a way to instill this in his followers as their leader.  One day, the answer came to him.</w:t>
      </w:r>
    </w:p>
    <w:p w:rsidR="00BC2FD9" w:rsidRPr="003F5508" w:rsidRDefault="00BC2FD9" w:rsidP="00BC2FD9">
      <w:pPr>
        <w:rPr>
          <w:color w:val="000000" w:themeColor="text1"/>
          <w:sz w:val="24"/>
          <w:szCs w:val="24"/>
        </w:rPr>
      </w:pPr>
      <w:r w:rsidRPr="003F5508">
        <w:rPr>
          <w:color w:val="000000" w:themeColor="text1"/>
          <w:shd w:val="clear" w:color="auto" w:fill="FFFFFF"/>
        </w:rPr>
        <w:t>He got nice paper and printed out certificates.  He also bought small prizes, like candies, brightly colored office supplies, and lottery tickets.  He waited until Sean, one of his newer employees, used his own enthusiasm and passion to secure a new client.</w:t>
      </w:r>
    </w:p>
    <w:p w:rsidR="00BC2FD9" w:rsidRPr="003F5508" w:rsidRDefault="00BC2FD9" w:rsidP="00BC2FD9">
      <w:pPr>
        <w:rPr>
          <w:color w:val="000000" w:themeColor="text1"/>
          <w:sz w:val="24"/>
          <w:szCs w:val="24"/>
        </w:rPr>
      </w:pPr>
      <w:r w:rsidRPr="003F5508">
        <w:rPr>
          <w:color w:val="000000" w:themeColor="text1"/>
          <w:shd w:val="clear" w:color="auto" w:fill="FFFFFF"/>
        </w:rPr>
        <w:t>Bruce announced to the office.  “I’d just like to take a moment to congratulate Sean on his new client.  He used his enthusiasm for our product to sign them on.  I’d like to give him this Visionary Award for exemplifying our vision.”</w:t>
      </w:r>
    </w:p>
    <w:p w:rsidR="00BC2FD9" w:rsidRPr="003F5508" w:rsidRDefault="00BC2FD9" w:rsidP="00BC2FD9">
      <w:pPr>
        <w:rPr>
          <w:color w:val="000000" w:themeColor="text1"/>
          <w:sz w:val="24"/>
          <w:szCs w:val="24"/>
        </w:rPr>
      </w:pPr>
      <w:r w:rsidRPr="003F5508">
        <w:rPr>
          <w:color w:val="000000" w:themeColor="text1"/>
          <w:shd w:val="clear" w:color="auto" w:fill="FFFFFF"/>
        </w:rPr>
        <w:t>Bruce continued to give out these awards, inspiring his employees to become excited about their vision.</w:t>
      </w:r>
    </w:p>
    <w:p w:rsidR="00BC2FD9" w:rsidRDefault="00BC2FD9">
      <w:pPr>
        <w:spacing w:after="0" w:line="240" w:lineRule="auto"/>
        <w:rPr>
          <w:color w:val="000000" w:themeColor="text1"/>
          <w:sz w:val="24"/>
          <w:szCs w:val="24"/>
        </w:rPr>
      </w:pPr>
      <w:r>
        <w:rPr>
          <w:color w:val="000000" w:themeColor="text1"/>
          <w:sz w:val="24"/>
          <w:szCs w:val="24"/>
        </w:rPr>
        <w:br w:type="page"/>
      </w:r>
    </w:p>
    <w:p w:rsidR="00BC2FD9" w:rsidRPr="003F5508" w:rsidRDefault="00BC2FD9" w:rsidP="00BC2FD9">
      <w:pPr>
        <w:pStyle w:val="Heading2"/>
        <w:rPr>
          <w:sz w:val="24"/>
          <w:szCs w:val="24"/>
        </w:rPr>
      </w:pPr>
      <w:bookmarkStart w:id="102" w:name="_Toc398632497"/>
      <w:r w:rsidRPr="003F5508">
        <w:rPr>
          <w:shd w:val="clear" w:color="auto" w:fill="FFFFFF"/>
        </w:rPr>
        <w:lastRenderedPageBreak/>
        <w:t>Module Six: Review Questions</w:t>
      </w:r>
      <w:bookmarkEnd w:id="102"/>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What is the key to true leadership?</w:t>
      </w:r>
    </w:p>
    <w:p w:rsidR="00BC2FD9" w:rsidRPr="00BC2FD9" w:rsidRDefault="00BC2FD9" w:rsidP="00BC2FD9">
      <w:pPr>
        <w:numPr>
          <w:ilvl w:val="0"/>
          <w:numId w:val="50"/>
        </w:numPr>
        <w:spacing w:after="0"/>
        <w:ind w:left="1080"/>
        <w:rPr>
          <w:color w:val="000000" w:themeColor="text1"/>
        </w:rPr>
      </w:pPr>
      <w:r w:rsidRPr="00BC2FD9">
        <w:rPr>
          <w:rFonts w:cs="Arial"/>
          <w:color w:val="000000" w:themeColor="text1"/>
          <w:shd w:val="clear" w:color="auto" w:fill="FFFFFF"/>
        </w:rPr>
        <w:t>Hiding in your office</w:t>
      </w:r>
    </w:p>
    <w:p w:rsidR="00BC2FD9" w:rsidRPr="00BC2FD9" w:rsidRDefault="00BC2FD9" w:rsidP="00BC2FD9">
      <w:pPr>
        <w:numPr>
          <w:ilvl w:val="0"/>
          <w:numId w:val="50"/>
        </w:numPr>
        <w:spacing w:after="0"/>
        <w:ind w:left="1080"/>
        <w:rPr>
          <w:color w:val="000000" w:themeColor="text1"/>
        </w:rPr>
      </w:pPr>
      <w:r w:rsidRPr="00BC2FD9">
        <w:rPr>
          <w:rFonts w:cs="Arial"/>
          <w:color w:val="000000" w:themeColor="text1"/>
          <w:shd w:val="clear" w:color="auto" w:fill="FFFFFF"/>
        </w:rPr>
        <w:t xml:space="preserve">Inspiring </w:t>
      </w:r>
      <w:r w:rsidRPr="00BC2FD9">
        <w:rPr>
          <w:color w:val="000000" w:themeColor="text1"/>
          <w:shd w:val="clear" w:color="auto" w:fill="FFFFFF"/>
        </w:rPr>
        <w:t>a shared vision among your followers</w:t>
      </w:r>
    </w:p>
    <w:p w:rsidR="00BC2FD9" w:rsidRPr="00BC2FD9" w:rsidRDefault="00BC2FD9" w:rsidP="00BC2FD9">
      <w:pPr>
        <w:numPr>
          <w:ilvl w:val="0"/>
          <w:numId w:val="50"/>
        </w:numPr>
        <w:spacing w:after="0"/>
        <w:ind w:left="1080"/>
        <w:rPr>
          <w:color w:val="000000" w:themeColor="text1"/>
        </w:rPr>
      </w:pPr>
      <w:r w:rsidRPr="00BC2FD9">
        <w:rPr>
          <w:rFonts w:cs="Arial"/>
          <w:color w:val="000000" w:themeColor="text1"/>
          <w:shd w:val="clear" w:color="auto" w:fill="FFFFFF"/>
        </w:rPr>
        <w:t>Not seeing your followers regularly</w:t>
      </w:r>
    </w:p>
    <w:p w:rsidR="00BC2FD9" w:rsidRPr="00BC2FD9" w:rsidRDefault="00BC2FD9" w:rsidP="00BC2FD9">
      <w:pPr>
        <w:numPr>
          <w:ilvl w:val="0"/>
          <w:numId w:val="50"/>
        </w:numPr>
        <w:spacing w:after="0"/>
        <w:ind w:left="1080"/>
        <w:rPr>
          <w:color w:val="000000" w:themeColor="text1"/>
        </w:rPr>
      </w:pPr>
      <w:r w:rsidRPr="00BC2FD9">
        <w:rPr>
          <w:rFonts w:cs="Arial"/>
          <w:color w:val="000000" w:themeColor="text1"/>
          <w:shd w:val="clear" w:color="auto" w:fill="FFFFFF"/>
        </w:rPr>
        <w:t>Disengaging yourself from your vision</w:t>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Before you can convey a vision, what must you do first?</w:t>
      </w:r>
    </w:p>
    <w:p w:rsidR="00BC2FD9" w:rsidRPr="00BC2FD9" w:rsidRDefault="00BC2FD9" w:rsidP="00BC2FD9">
      <w:pPr>
        <w:numPr>
          <w:ilvl w:val="0"/>
          <w:numId w:val="51"/>
        </w:numPr>
        <w:spacing w:after="0"/>
        <w:ind w:left="1080"/>
        <w:rPr>
          <w:color w:val="000000" w:themeColor="text1"/>
        </w:rPr>
      </w:pPr>
      <w:r w:rsidRPr="00BC2FD9">
        <w:rPr>
          <w:rFonts w:cs="Arial"/>
          <w:color w:val="000000" w:themeColor="text1"/>
          <w:shd w:val="clear" w:color="auto" w:fill="FFFFFF"/>
        </w:rPr>
        <w:t>Choose a role model</w:t>
      </w:r>
    </w:p>
    <w:p w:rsidR="00BC2FD9" w:rsidRPr="00BC2FD9" w:rsidRDefault="00BC2FD9" w:rsidP="00BC2FD9">
      <w:pPr>
        <w:numPr>
          <w:ilvl w:val="0"/>
          <w:numId w:val="51"/>
        </w:numPr>
        <w:spacing w:after="0"/>
        <w:ind w:left="1080"/>
        <w:rPr>
          <w:color w:val="000000" w:themeColor="text1"/>
        </w:rPr>
      </w:pPr>
      <w:r w:rsidRPr="00BC2FD9">
        <w:rPr>
          <w:rFonts w:cs="Arial"/>
          <w:color w:val="000000" w:themeColor="text1"/>
          <w:shd w:val="clear" w:color="auto" w:fill="FFFFFF"/>
        </w:rPr>
        <w:t>Develop your vision</w:t>
      </w:r>
    </w:p>
    <w:p w:rsidR="00BC2FD9" w:rsidRPr="00BC2FD9" w:rsidRDefault="00BC2FD9" w:rsidP="00BC2FD9">
      <w:pPr>
        <w:numPr>
          <w:ilvl w:val="0"/>
          <w:numId w:val="51"/>
        </w:numPr>
        <w:spacing w:after="0"/>
        <w:ind w:left="1080"/>
        <w:rPr>
          <w:color w:val="000000" w:themeColor="text1"/>
        </w:rPr>
      </w:pPr>
      <w:r w:rsidRPr="00BC2FD9">
        <w:rPr>
          <w:rFonts w:cs="Arial"/>
          <w:color w:val="000000" w:themeColor="text1"/>
          <w:shd w:val="clear" w:color="auto" w:fill="FFFFFF"/>
        </w:rPr>
        <w:t>Imagine your legacy as a leader</w:t>
      </w:r>
    </w:p>
    <w:p w:rsidR="00BC2FD9" w:rsidRPr="00BC2FD9" w:rsidRDefault="00BC2FD9" w:rsidP="00BC2FD9">
      <w:pPr>
        <w:numPr>
          <w:ilvl w:val="0"/>
          <w:numId w:val="51"/>
        </w:numPr>
        <w:spacing w:after="0"/>
        <w:ind w:left="1080"/>
        <w:rPr>
          <w:color w:val="000000" w:themeColor="text1"/>
        </w:rPr>
      </w:pPr>
      <w:r w:rsidRPr="00BC2FD9">
        <w:rPr>
          <w:rFonts w:cs="Arial"/>
          <w:color w:val="000000" w:themeColor="text1"/>
          <w:shd w:val="clear" w:color="auto" w:fill="FFFFFF"/>
        </w:rPr>
        <w:t>Write down your vision</w:t>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What is a question you can ask yourself to help choose your vision?</w:t>
      </w:r>
    </w:p>
    <w:p w:rsidR="00BC2FD9" w:rsidRPr="00BC2FD9" w:rsidRDefault="00BC2FD9" w:rsidP="00BC2FD9">
      <w:pPr>
        <w:numPr>
          <w:ilvl w:val="0"/>
          <w:numId w:val="52"/>
        </w:numPr>
        <w:spacing w:after="0"/>
        <w:ind w:left="1080"/>
        <w:rPr>
          <w:color w:val="000000" w:themeColor="text1"/>
        </w:rPr>
      </w:pPr>
      <w:r w:rsidRPr="00BC2FD9">
        <w:rPr>
          <w:rFonts w:cs="Arial"/>
          <w:color w:val="000000" w:themeColor="text1"/>
          <w:shd w:val="clear" w:color="auto" w:fill="FFFFFF"/>
        </w:rPr>
        <w:t>What’s in it for me?</w:t>
      </w:r>
    </w:p>
    <w:p w:rsidR="00BC2FD9" w:rsidRPr="00BC2FD9" w:rsidRDefault="00BC2FD9" w:rsidP="00BC2FD9">
      <w:pPr>
        <w:numPr>
          <w:ilvl w:val="0"/>
          <w:numId w:val="52"/>
        </w:numPr>
        <w:spacing w:after="0"/>
        <w:ind w:left="1080"/>
        <w:rPr>
          <w:color w:val="000000" w:themeColor="text1"/>
        </w:rPr>
      </w:pPr>
      <w:r w:rsidRPr="00BC2FD9">
        <w:rPr>
          <w:rFonts w:cs="Arial"/>
          <w:color w:val="000000" w:themeColor="text1"/>
          <w:shd w:val="clear" w:color="auto" w:fill="FFFFFF"/>
        </w:rPr>
        <w:t>Why are things the way they are?</w:t>
      </w:r>
    </w:p>
    <w:p w:rsidR="00BC2FD9" w:rsidRPr="00BC2FD9" w:rsidRDefault="00BC2FD9" w:rsidP="00BC2FD9">
      <w:pPr>
        <w:numPr>
          <w:ilvl w:val="0"/>
          <w:numId w:val="52"/>
        </w:numPr>
        <w:spacing w:after="0"/>
        <w:ind w:left="1080"/>
        <w:rPr>
          <w:color w:val="000000" w:themeColor="text1"/>
        </w:rPr>
      </w:pPr>
      <w:r w:rsidRPr="00BC2FD9">
        <w:rPr>
          <w:color w:val="000000" w:themeColor="text1"/>
          <w:shd w:val="clear" w:color="auto" w:fill="FFFFFF"/>
        </w:rPr>
        <w:t xml:space="preserve">What do you want to accomplish, and what do you need to do to get there? </w:t>
      </w:r>
    </w:p>
    <w:p w:rsidR="00BC2FD9" w:rsidRPr="00BC2FD9" w:rsidRDefault="00BC2FD9" w:rsidP="00BC2FD9">
      <w:pPr>
        <w:numPr>
          <w:ilvl w:val="0"/>
          <w:numId w:val="52"/>
        </w:numPr>
        <w:spacing w:after="0"/>
        <w:ind w:left="1080"/>
        <w:rPr>
          <w:color w:val="000000" w:themeColor="text1"/>
        </w:rPr>
      </w:pPr>
      <w:r w:rsidRPr="00BC2FD9">
        <w:rPr>
          <w:color w:val="000000" w:themeColor="text1"/>
          <w:shd w:val="clear" w:color="auto" w:fill="FFFFFF"/>
        </w:rPr>
        <w:t>What is most important in my life?</w:t>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Which of these is an example of a vision that had an attainable goal?</w:t>
      </w:r>
    </w:p>
    <w:p w:rsidR="00BC2FD9" w:rsidRPr="00BC2FD9" w:rsidRDefault="00BC2FD9" w:rsidP="00BC2FD9">
      <w:pPr>
        <w:numPr>
          <w:ilvl w:val="0"/>
          <w:numId w:val="53"/>
        </w:numPr>
        <w:spacing w:after="0"/>
        <w:ind w:left="1080"/>
        <w:rPr>
          <w:color w:val="000000" w:themeColor="text1"/>
        </w:rPr>
      </w:pPr>
      <w:r w:rsidRPr="00BC2FD9">
        <w:rPr>
          <w:color w:val="000000" w:themeColor="text1"/>
          <w:shd w:val="clear" w:color="auto" w:fill="FFFFFF"/>
        </w:rPr>
        <w:t>King Arthur sought the Holy Grail</w:t>
      </w:r>
    </w:p>
    <w:p w:rsidR="00BC2FD9" w:rsidRPr="00BC2FD9" w:rsidRDefault="00BC2FD9" w:rsidP="00BC2FD9">
      <w:pPr>
        <w:numPr>
          <w:ilvl w:val="0"/>
          <w:numId w:val="53"/>
        </w:numPr>
        <w:spacing w:after="0"/>
        <w:ind w:left="1080"/>
        <w:rPr>
          <w:color w:val="000000" w:themeColor="text1"/>
        </w:rPr>
      </w:pPr>
      <w:r w:rsidRPr="00BC2FD9">
        <w:rPr>
          <w:rFonts w:cs="Arial"/>
          <w:color w:val="000000" w:themeColor="text1"/>
          <w:shd w:val="clear" w:color="auto" w:fill="FFFFFF"/>
        </w:rPr>
        <w:t>L</w:t>
      </w:r>
      <w:r w:rsidRPr="00BC2FD9">
        <w:rPr>
          <w:color w:val="000000" w:themeColor="text1"/>
          <w:shd w:val="clear" w:color="auto" w:fill="FFFFFF"/>
        </w:rPr>
        <w:t>ewis and Clark mapped much of the United States</w:t>
      </w:r>
    </w:p>
    <w:p w:rsidR="00BC2FD9" w:rsidRPr="00BC2FD9" w:rsidRDefault="00BC2FD9" w:rsidP="00BC2FD9">
      <w:pPr>
        <w:numPr>
          <w:ilvl w:val="0"/>
          <w:numId w:val="53"/>
        </w:numPr>
        <w:spacing w:after="0"/>
        <w:ind w:left="1080"/>
        <w:rPr>
          <w:color w:val="000000" w:themeColor="text1"/>
        </w:rPr>
      </w:pPr>
      <w:r w:rsidRPr="00BC2FD9">
        <w:rPr>
          <w:rFonts w:cs="Arial"/>
          <w:color w:val="000000" w:themeColor="text1"/>
          <w:shd w:val="clear" w:color="auto" w:fill="FFFFFF"/>
        </w:rPr>
        <w:t>NASA took us to the moon</w:t>
      </w:r>
    </w:p>
    <w:p w:rsidR="00BC2FD9" w:rsidRPr="00BC2FD9" w:rsidRDefault="00BC2FD9" w:rsidP="00BC2FD9">
      <w:pPr>
        <w:numPr>
          <w:ilvl w:val="0"/>
          <w:numId w:val="53"/>
        </w:numPr>
        <w:spacing w:after="0"/>
        <w:ind w:left="1080"/>
        <w:rPr>
          <w:color w:val="000000" w:themeColor="text1"/>
        </w:rPr>
      </w:pPr>
      <w:r w:rsidRPr="00BC2FD9">
        <w:rPr>
          <w:rFonts w:cs="Arial"/>
          <w:color w:val="000000" w:themeColor="text1"/>
          <w:shd w:val="clear" w:color="auto" w:fill="FFFFFF"/>
        </w:rPr>
        <w:t>All of the above</w:t>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What will your vision provide for you and your followers?</w:t>
      </w:r>
    </w:p>
    <w:p w:rsidR="00BC2FD9" w:rsidRPr="00BC2FD9" w:rsidRDefault="00BC2FD9" w:rsidP="00BC2FD9">
      <w:pPr>
        <w:numPr>
          <w:ilvl w:val="0"/>
          <w:numId w:val="54"/>
        </w:numPr>
        <w:spacing w:after="0"/>
        <w:ind w:left="1080"/>
        <w:rPr>
          <w:color w:val="000000" w:themeColor="text1"/>
        </w:rPr>
      </w:pPr>
      <w:r w:rsidRPr="00BC2FD9">
        <w:rPr>
          <w:rFonts w:cs="Arial"/>
          <w:color w:val="000000" w:themeColor="text1"/>
          <w:shd w:val="clear" w:color="auto" w:fill="FFFFFF"/>
        </w:rPr>
        <w:t>A monetary source</w:t>
      </w:r>
    </w:p>
    <w:p w:rsidR="00BC2FD9" w:rsidRPr="00BC2FD9" w:rsidRDefault="00BC2FD9" w:rsidP="00BC2FD9">
      <w:pPr>
        <w:numPr>
          <w:ilvl w:val="0"/>
          <w:numId w:val="54"/>
        </w:numPr>
        <w:spacing w:after="0"/>
        <w:ind w:left="1080"/>
        <w:rPr>
          <w:color w:val="000000" w:themeColor="text1"/>
        </w:rPr>
      </w:pPr>
      <w:r w:rsidRPr="00BC2FD9">
        <w:rPr>
          <w:rFonts w:cs="Arial"/>
          <w:color w:val="000000" w:themeColor="text1"/>
          <w:shd w:val="clear" w:color="auto" w:fill="FFFFFF"/>
        </w:rPr>
        <w:t>A sense of accomplishment</w:t>
      </w:r>
    </w:p>
    <w:p w:rsidR="00BC2FD9" w:rsidRPr="00BC2FD9" w:rsidRDefault="00BC2FD9" w:rsidP="00BC2FD9">
      <w:pPr>
        <w:numPr>
          <w:ilvl w:val="0"/>
          <w:numId w:val="54"/>
        </w:numPr>
        <w:spacing w:after="0"/>
        <w:ind w:left="1080"/>
        <w:rPr>
          <w:color w:val="000000" w:themeColor="text1"/>
        </w:rPr>
      </w:pPr>
      <w:r w:rsidRPr="00BC2FD9">
        <w:rPr>
          <w:rFonts w:cs="Arial"/>
          <w:color w:val="000000" w:themeColor="text1"/>
          <w:shd w:val="clear" w:color="auto" w:fill="FFFFFF"/>
        </w:rPr>
        <w:t>A series of ideas</w:t>
      </w:r>
    </w:p>
    <w:p w:rsidR="00BC2FD9" w:rsidRPr="00BC2FD9" w:rsidRDefault="00BC2FD9" w:rsidP="00BC2FD9">
      <w:pPr>
        <w:numPr>
          <w:ilvl w:val="0"/>
          <w:numId w:val="54"/>
        </w:numPr>
        <w:spacing w:after="0"/>
        <w:ind w:left="1080"/>
        <w:rPr>
          <w:color w:val="000000" w:themeColor="text1"/>
        </w:rPr>
      </w:pPr>
      <w:r w:rsidRPr="00BC2FD9">
        <w:rPr>
          <w:rFonts w:cs="Arial"/>
          <w:color w:val="000000" w:themeColor="text1"/>
          <w:shd w:val="clear" w:color="auto" w:fill="FFFFFF"/>
        </w:rPr>
        <w:t>A sense of direction</w:t>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Which of these analogies best describes what a vision should be?</w:t>
      </w:r>
    </w:p>
    <w:p w:rsidR="00BC2FD9" w:rsidRPr="00BC2FD9" w:rsidRDefault="00BC2FD9" w:rsidP="00BC2FD9">
      <w:pPr>
        <w:numPr>
          <w:ilvl w:val="0"/>
          <w:numId w:val="55"/>
        </w:numPr>
        <w:spacing w:after="0"/>
        <w:ind w:left="1080"/>
        <w:rPr>
          <w:color w:val="000000" w:themeColor="text1"/>
        </w:rPr>
      </w:pPr>
      <w:r w:rsidRPr="00BC2FD9">
        <w:rPr>
          <w:rFonts w:cs="Arial"/>
          <w:color w:val="000000" w:themeColor="text1"/>
          <w:shd w:val="clear" w:color="auto" w:fill="FFFFFF"/>
        </w:rPr>
        <w:t>Like the tortoise and the hare, be like the tortoise.  Slow and steady</w:t>
      </w:r>
    </w:p>
    <w:p w:rsidR="00BC2FD9" w:rsidRPr="00BC2FD9" w:rsidRDefault="00BC2FD9" w:rsidP="00BC2FD9">
      <w:pPr>
        <w:numPr>
          <w:ilvl w:val="0"/>
          <w:numId w:val="55"/>
        </w:numPr>
        <w:spacing w:after="0"/>
        <w:ind w:left="1080"/>
        <w:rPr>
          <w:color w:val="000000" w:themeColor="text1"/>
        </w:rPr>
      </w:pPr>
      <w:r w:rsidRPr="00BC2FD9">
        <w:rPr>
          <w:rFonts w:cs="Arial"/>
          <w:color w:val="000000" w:themeColor="text1"/>
          <w:shd w:val="clear" w:color="auto" w:fill="FFFFFF"/>
        </w:rPr>
        <w:t>B</w:t>
      </w:r>
      <w:r w:rsidRPr="00BC2FD9">
        <w:rPr>
          <w:color w:val="000000" w:themeColor="text1"/>
          <w:shd w:val="clear" w:color="auto" w:fill="FFFFFF"/>
        </w:rPr>
        <w:t>e like a lighthouse on a hill, guiding ships to safety and warning them away from the rocks</w:t>
      </w:r>
    </w:p>
    <w:p w:rsidR="00BC2FD9" w:rsidRPr="00BC2FD9" w:rsidRDefault="00BC2FD9" w:rsidP="00BC2FD9">
      <w:pPr>
        <w:numPr>
          <w:ilvl w:val="0"/>
          <w:numId w:val="55"/>
        </w:numPr>
        <w:spacing w:after="0"/>
        <w:ind w:left="1080"/>
        <w:rPr>
          <w:color w:val="000000" w:themeColor="text1"/>
        </w:rPr>
      </w:pPr>
      <w:r w:rsidRPr="00BC2FD9">
        <w:rPr>
          <w:rFonts w:cs="Arial"/>
          <w:color w:val="000000" w:themeColor="text1"/>
          <w:shd w:val="clear" w:color="auto" w:fill="FFFFFF"/>
        </w:rPr>
        <w:t>Be like a car, able to accomplish things at incredible speed</w:t>
      </w:r>
    </w:p>
    <w:p w:rsidR="00BC2FD9" w:rsidRPr="00BC2FD9" w:rsidRDefault="00BC2FD9" w:rsidP="00BC2FD9">
      <w:pPr>
        <w:numPr>
          <w:ilvl w:val="0"/>
          <w:numId w:val="55"/>
        </w:numPr>
        <w:spacing w:after="0"/>
        <w:ind w:left="1080"/>
        <w:rPr>
          <w:color w:val="000000" w:themeColor="text1"/>
        </w:rPr>
      </w:pPr>
      <w:r w:rsidRPr="00BC2FD9">
        <w:rPr>
          <w:rFonts w:cs="Arial"/>
          <w:color w:val="000000" w:themeColor="text1"/>
          <w:shd w:val="clear" w:color="auto" w:fill="FFFFFF"/>
        </w:rPr>
        <w:t>Like the military, have your followers sign up and commit to a decided upon time of service</w:t>
      </w:r>
    </w:p>
    <w:p w:rsidR="00BC2FD9" w:rsidRDefault="00BC2FD9">
      <w:pPr>
        <w:spacing w:after="0" w:line="240" w:lineRule="auto"/>
        <w:rPr>
          <w:rFonts w:cs="Arial"/>
          <w:color w:val="000000" w:themeColor="text1"/>
          <w:shd w:val="clear" w:color="auto" w:fill="FFFFFF"/>
        </w:rPr>
      </w:pPr>
      <w:r>
        <w:rPr>
          <w:rFonts w:cs="Arial"/>
          <w:color w:val="000000" w:themeColor="text1"/>
          <w:shd w:val="clear" w:color="auto" w:fill="FFFFFF"/>
        </w:rPr>
        <w:br w:type="page"/>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lastRenderedPageBreak/>
        <w:t>What should you take every opportunity to do?</w:t>
      </w:r>
    </w:p>
    <w:p w:rsidR="00BC2FD9" w:rsidRPr="00BC2FD9" w:rsidRDefault="00BC2FD9" w:rsidP="00BC2FD9">
      <w:pPr>
        <w:numPr>
          <w:ilvl w:val="0"/>
          <w:numId w:val="56"/>
        </w:numPr>
        <w:spacing w:after="0"/>
        <w:ind w:left="1080"/>
        <w:rPr>
          <w:color w:val="000000" w:themeColor="text1"/>
        </w:rPr>
      </w:pPr>
      <w:r w:rsidRPr="00BC2FD9">
        <w:rPr>
          <w:rFonts w:cs="Arial"/>
          <w:color w:val="000000" w:themeColor="text1"/>
          <w:shd w:val="clear" w:color="auto" w:fill="FFFFFF"/>
        </w:rPr>
        <w:t>Communicate your vision in words and deeds</w:t>
      </w:r>
    </w:p>
    <w:p w:rsidR="00BC2FD9" w:rsidRPr="00BC2FD9" w:rsidRDefault="00BC2FD9" w:rsidP="00BC2FD9">
      <w:pPr>
        <w:numPr>
          <w:ilvl w:val="0"/>
          <w:numId w:val="56"/>
        </w:numPr>
        <w:spacing w:after="0"/>
        <w:ind w:left="1080"/>
        <w:rPr>
          <w:color w:val="000000" w:themeColor="text1"/>
        </w:rPr>
      </w:pPr>
      <w:r w:rsidRPr="00BC2FD9">
        <w:rPr>
          <w:rFonts w:cs="Arial"/>
          <w:color w:val="000000" w:themeColor="text1"/>
          <w:shd w:val="clear" w:color="auto" w:fill="FFFFFF"/>
        </w:rPr>
        <w:t>Gain more followers</w:t>
      </w:r>
    </w:p>
    <w:p w:rsidR="00BC2FD9" w:rsidRPr="00BC2FD9" w:rsidRDefault="00BC2FD9" w:rsidP="00BC2FD9">
      <w:pPr>
        <w:numPr>
          <w:ilvl w:val="0"/>
          <w:numId w:val="56"/>
        </w:numPr>
        <w:spacing w:after="0"/>
        <w:ind w:left="1080"/>
        <w:rPr>
          <w:color w:val="000000" w:themeColor="text1"/>
        </w:rPr>
      </w:pPr>
      <w:r w:rsidRPr="00BC2FD9">
        <w:rPr>
          <w:rFonts w:cs="Arial"/>
          <w:color w:val="000000" w:themeColor="text1"/>
          <w:shd w:val="clear" w:color="auto" w:fill="FFFFFF"/>
        </w:rPr>
        <w:t>Re-assess the loyalty of your followers</w:t>
      </w:r>
    </w:p>
    <w:p w:rsidR="00BC2FD9" w:rsidRPr="00BC2FD9" w:rsidRDefault="00BC2FD9" w:rsidP="00BC2FD9">
      <w:pPr>
        <w:numPr>
          <w:ilvl w:val="0"/>
          <w:numId w:val="56"/>
        </w:numPr>
        <w:spacing w:after="0"/>
        <w:ind w:left="1080"/>
        <w:rPr>
          <w:color w:val="000000" w:themeColor="text1"/>
        </w:rPr>
      </w:pPr>
      <w:r w:rsidRPr="00BC2FD9">
        <w:rPr>
          <w:rFonts w:cs="Arial"/>
          <w:color w:val="000000" w:themeColor="text1"/>
          <w:shd w:val="clear" w:color="auto" w:fill="FFFFFF"/>
        </w:rPr>
        <w:t>Have your words speak louder than your actions</w:t>
      </w:r>
    </w:p>
    <w:p w:rsidR="00BC2FD9" w:rsidRPr="00BC2FD9" w:rsidRDefault="00BC2FD9" w:rsidP="00BC2FD9">
      <w:pPr>
        <w:numPr>
          <w:ilvl w:val="0"/>
          <w:numId w:val="49"/>
        </w:numPr>
        <w:spacing w:before="240"/>
        <w:rPr>
          <w:color w:val="000000" w:themeColor="text1"/>
        </w:rPr>
      </w:pPr>
      <w:r w:rsidRPr="00BC2FD9">
        <w:rPr>
          <w:rFonts w:cs="Arial"/>
          <w:color w:val="000000" w:themeColor="text1"/>
          <w:shd w:val="clear" w:color="auto" w:fill="FFFFFF"/>
        </w:rPr>
        <w:t>What is one of the best ways to communicate a vision?</w:t>
      </w:r>
    </w:p>
    <w:p w:rsidR="00BC2FD9" w:rsidRPr="00BC2FD9" w:rsidRDefault="00BC2FD9" w:rsidP="00BC2FD9">
      <w:pPr>
        <w:numPr>
          <w:ilvl w:val="0"/>
          <w:numId w:val="57"/>
        </w:numPr>
        <w:spacing w:after="0"/>
        <w:ind w:left="1080"/>
        <w:rPr>
          <w:color w:val="000000" w:themeColor="text1"/>
        </w:rPr>
      </w:pPr>
      <w:r w:rsidRPr="00BC2FD9">
        <w:rPr>
          <w:rFonts w:cs="Arial"/>
          <w:color w:val="000000" w:themeColor="text1"/>
          <w:shd w:val="clear" w:color="auto" w:fill="FFFFFF"/>
        </w:rPr>
        <w:t>Verbal repetition</w:t>
      </w:r>
    </w:p>
    <w:p w:rsidR="00BC2FD9" w:rsidRPr="00BC2FD9" w:rsidRDefault="00BC2FD9" w:rsidP="00BC2FD9">
      <w:pPr>
        <w:numPr>
          <w:ilvl w:val="0"/>
          <w:numId w:val="57"/>
        </w:numPr>
        <w:spacing w:after="0"/>
        <w:ind w:left="1080"/>
        <w:rPr>
          <w:color w:val="000000" w:themeColor="text1"/>
        </w:rPr>
      </w:pPr>
      <w:r w:rsidRPr="00BC2FD9">
        <w:rPr>
          <w:rFonts w:cs="Arial"/>
          <w:color w:val="000000" w:themeColor="text1"/>
          <w:shd w:val="clear" w:color="auto" w:fill="FFFFFF"/>
        </w:rPr>
        <w:t xml:space="preserve">Sum the vision </w:t>
      </w:r>
      <w:r w:rsidRPr="00BC2FD9">
        <w:rPr>
          <w:color w:val="000000" w:themeColor="text1"/>
          <w:shd w:val="clear" w:color="auto" w:fill="FFFFFF"/>
        </w:rPr>
        <w:t>up in a simple catch phrase.</w:t>
      </w:r>
    </w:p>
    <w:p w:rsidR="00BC2FD9" w:rsidRPr="00BC2FD9" w:rsidRDefault="00BC2FD9" w:rsidP="00BC2FD9">
      <w:pPr>
        <w:numPr>
          <w:ilvl w:val="0"/>
          <w:numId w:val="57"/>
        </w:numPr>
        <w:spacing w:after="0"/>
        <w:ind w:left="1080"/>
        <w:rPr>
          <w:color w:val="000000" w:themeColor="text1"/>
        </w:rPr>
      </w:pPr>
      <w:r w:rsidRPr="00BC2FD9">
        <w:rPr>
          <w:rFonts w:cs="Arial"/>
          <w:color w:val="000000" w:themeColor="text1"/>
          <w:shd w:val="clear" w:color="auto" w:fill="FFFFFF"/>
        </w:rPr>
        <w:t>Posting flyers with lengthy paragraphs explaining your vision</w:t>
      </w:r>
    </w:p>
    <w:p w:rsidR="00BC2FD9" w:rsidRPr="00BC2FD9" w:rsidRDefault="00BC2FD9" w:rsidP="00BC2FD9">
      <w:pPr>
        <w:numPr>
          <w:ilvl w:val="0"/>
          <w:numId w:val="57"/>
        </w:numPr>
        <w:spacing w:after="0"/>
        <w:ind w:left="1080"/>
        <w:rPr>
          <w:color w:val="000000" w:themeColor="text1"/>
        </w:rPr>
      </w:pPr>
      <w:r w:rsidRPr="00BC2FD9">
        <w:rPr>
          <w:rFonts w:cs="Arial"/>
          <w:color w:val="000000" w:themeColor="text1"/>
          <w:shd w:val="clear" w:color="auto" w:fill="FFFFFF"/>
        </w:rPr>
        <w:t>Have your followers recite the vision daily</w:t>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What do most employees enjoy?</w:t>
      </w:r>
    </w:p>
    <w:p w:rsidR="00BC2FD9" w:rsidRPr="00BC2FD9" w:rsidRDefault="00BC2FD9" w:rsidP="00BC2FD9">
      <w:pPr>
        <w:numPr>
          <w:ilvl w:val="0"/>
          <w:numId w:val="58"/>
        </w:numPr>
        <w:spacing w:after="0"/>
        <w:ind w:left="1080"/>
        <w:rPr>
          <w:color w:val="000000" w:themeColor="text1"/>
        </w:rPr>
      </w:pPr>
      <w:r w:rsidRPr="00BC2FD9">
        <w:rPr>
          <w:rFonts w:cs="Arial"/>
          <w:color w:val="000000" w:themeColor="text1"/>
          <w:shd w:val="clear" w:color="auto" w:fill="FFFFFF"/>
        </w:rPr>
        <w:t>Constructive criticism given at regular intervals</w:t>
      </w:r>
    </w:p>
    <w:p w:rsidR="00BC2FD9" w:rsidRPr="00BC2FD9" w:rsidRDefault="00BC2FD9" w:rsidP="00BC2FD9">
      <w:pPr>
        <w:numPr>
          <w:ilvl w:val="0"/>
          <w:numId w:val="58"/>
        </w:numPr>
        <w:spacing w:after="0"/>
        <w:ind w:left="1080"/>
        <w:rPr>
          <w:color w:val="000000" w:themeColor="text1"/>
        </w:rPr>
      </w:pPr>
      <w:r w:rsidRPr="00BC2FD9">
        <w:rPr>
          <w:rFonts w:cs="Arial"/>
          <w:color w:val="000000" w:themeColor="text1"/>
          <w:shd w:val="clear" w:color="auto" w:fill="FFFFFF"/>
        </w:rPr>
        <w:t>Hard work and little involvement from you in working towards the vision</w:t>
      </w:r>
    </w:p>
    <w:p w:rsidR="00BC2FD9" w:rsidRPr="00BC2FD9" w:rsidRDefault="00BC2FD9" w:rsidP="00BC2FD9">
      <w:pPr>
        <w:numPr>
          <w:ilvl w:val="0"/>
          <w:numId w:val="58"/>
        </w:numPr>
        <w:spacing w:after="0"/>
        <w:ind w:left="1080"/>
        <w:rPr>
          <w:color w:val="000000" w:themeColor="text1"/>
        </w:rPr>
      </w:pPr>
      <w:r w:rsidRPr="00BC2FD9">
        <w:rPr>
          <w:rFonts w:cs="Arial"/>
          <w:color w:val="000000" w:themeColor="text1"/>
          <w:shd w:val="clear" w:color="auto" w:fill="FFFFFF"/>
        </w:rPr>
        <w:t>B</w:t>
      </w:r>
      <w:r w:rsidRPr="00BC2FD9">
        <w:rPr>
          <w:color w:val="000000" w:themeColor="text1"/>
          <w:shd w:val="clear" w:color="auto" w:fill="FFFFFF"/>
        </w:rPr>
        <w:t>eing part of a larger, successful organization</w:t>
      </w:r>
    </w:p>
    <w:p w:rsidR="00BC2FD9" w:rsidRPr="00BC2FD9" w:rsidRDefault="00BC2FD9" w:rsidP="00BC2FD9">
      <w:pPr>
        <w:numPr>
          <w:ilvl w:val="0"/>
          <w:numId w:val="58"/>
        </w:numPr>
        <w:spacing w:after="0"/>
        <w:ind w:left="1080"/>
        <w:rPr>
          <w:color w:val="000000" w:themeColor="text1"/>
        </w:rPr>
      </w:pPr>
      <w:r w:rsidRPr="00BC2FD9">
        <w:rPr>
          <w:rFonts w:cs="Arial"/>
          <w:color w:val="000000" w:themeColor="text1"/>
          <w:shd w:val="clear" w:color="auto" w:fill="FFFFFF"/>
        </w:rPr>
        <w:t>Giving their loyalty to you</w:t>
      </w:r>
    </w:p>
    <w:p w:rsidR="00BC2FD9" w:rsidRPr="00BC2FD9" w:rsidRDefault="00BC2FD9" w:rsidP="00BC2FD9">
      <w:pPr>
        <w:numPr>
          <w:ilvl w:val="0"/>
          <w:numId w:val="49"/>
        </w:numPr>
        <w:spacing w:before="240"/>
        <w:rPr>
          <w:rFonts w:cs="Arial"/>
          <w:color w:val="000000" w:themeColor="text1"/>
          <w:shd w:val="clear" w:color="auto" w:fill="FFFFFF"/>
        </w:rPr>
      </w:pPr>
      <w:r w:rsidRPr="00BC2FD9">
        <w:rPr>
          <w:rFonts w:cs="Arial"/>
          <w:color w:val="000000" w:themeColor="text1"/>
          <w:shd w:val="clear" w:color="auto" w:fill="FFFFFF"/>
        </w:rPr>
        <w:t>If you can get your followers to accept your vision as their own, and excite them about being part of it, what will they most likely do?</w:t>
      </w:r>
    </w:p>
    <w:p w:rsidR="00BC2FD9" w:rsidRPr="00BC2FD9" w:rsidRDefault="00BC2FD9" w:rsidP="00BC2FD9">
      <w:pPr>
        <w:numPr>
          <w:ilvl w:val="0"/>
          <w:numId w:val="59"/>
        </w:numPr>
        <w:spacing w:after="0"/>
        <w:ind w:left="1080"/>
        <w:rPr>
          <w:color w:val="000000" w:themeColor="text1"/>
        </w:rPr>
      </w:pPr>
      <w:r w:rsidRPr="00BC2FD9">
        <w:rPr>
          <w:rFonts w:cs="Arial"/>
          <w:color w:val="000000" w:themeColor="text1"/>
          <w:shd w:val="clear" w:color="auto" w:fill="FFFFFF"/>
        </w:rPr>
        <w:t>E</w:t>
      </w:r>
      <w:r w:rsidRPr="00BC2FD9">
        <w:rPr>
          <w:color w:val="000000" w:themeColor="text1"/>
          <w:shd w:val="clear" w:color="auto" w:fill="FFFFFF"/>
        </w:rPr>
        <w:t>xcel beyond what you (or they) thought possible</w:t>
      </w:r>
    </w:p>
    <w:p w:rsidR="00BC2FD9" w:rsidRPr="00BC2FD9" w:rsidRDefault="00BC2FD9" w:rsidP="00BC2FD9">
      <w:pPr>
        <w:numPr>
          <w:ilvl w:val="0"/>
          <w:numId w:val="59"/>
        </w:numPr>
        <w:spacing w:after="0"/>
        <w:ind w:left="1080"/>
        <w:rPr>
          <w:color w:val="000000" w:themeColor="text1"/>
        </w:rPr>
      </w:pPr>
      <w:r w:rsidRPr="00BC2FD9">
        <w:rPr>
          <w:rFonts w:cs="Arial"/>
          <w:color w:val="000000" w:themeColor="text1"/>
          <w:shd w:val="clear" w:color="auto" w:fill="FFFFFF"/>
        </w:rPr>
        <w:t xml:space="preserve">Want </w:t>
      </w:r>
      <w:r w:rsidRPr="00BC2FD9">
        <w:rPr>
          <w:color w:val="000000" w:themeColor="text1"/>
          <w:shd w:val="clear" w:color="auto" w:fill="FFFFFF"/>
        </w:rPr>
        <w:t>performance bonuses and awards for validation</w:t>
      </w:r>
    </w:p>
    <w:p w:rsidR="00BC2FD9" w:rsidRPr="00BC2FD9" w:rsidRDefault="00BC2FD9" w:rsidP="00BC2FD9">
      <w:pPr>
        <w:numPr>
          <w:ilvl w:val="0"/>
          <w:numId w:val="59"/>
        </w:numPr>
        <w:spacing w:after="0"/>
        <w:ind w:left="1080"/>
        <w:rPr>
          <w:color w:val="000000" w:themeColor="text1"/>
        </w:rPr>
      </w:pPr>
      <w:r w:rsidRPr="00BC2FD9">
        <w:rPr>
          <w:rFonts w:cs="Arial"/>
          <w:color w:val="000000" w:themeColor="text1"/>
          <w:shd w:val="clear" w:color="auto" w:fill="FFFFFF"/>
        </w:rPr>
        <w:t>Ask the question “What in it for me?”</w:t>
      </w:r>
    </w:p>
    <w:p w:rsidR="00BC2FD9" w:rsidRPr="00BC2FD9" w:rsidRDefault="00BC2FD9" w:rsidP="00BC2FD9">
      <w:pPr>
        <w:numPr>
          <w:ilvl w:val="0"/>
          <w:numId w:val="59"/>
        </w:numPr>
        <w:spacing w:after="0"/>
        <w:ind w:left="1080"/>
        <w:rPr>
          <w:color w:val="000000" w:themeColor="text1"/>
        </w:rPr>
      </w:pPr>
      <w:r w:rsidRPr="00BC2FD9">
        <w:rPr>
          <w:rFonts w:cs="Arial"/>
          <w:color w:val="000000" w:themeColor="text1"/>
          <w:shd w:val="clear" w:color="auto" w:fill="FFFFFF"/>
        </w:rPr>
        <w:t>Crave acceptance</w:t>
      </w:r>
    </w:p>
    <w:p w:rsidR="004C6FB6" w:rsidRPr="000C7542" w:rsidRDefault="004C6FB6" w:rsidP="00822288"/>
    <w:p w:rsidR="00B6658C" w:rsidRPr="000C7542" w:rsidRDefault="00B6658C" w:rsidP="004C6FB6">
      <w:pPr>
        <w:pStyle w:val="Heading1"/>
      </w:pPr>
      <w:r w:rsidRPr="000C7542">
        <w:br w:type="page"/>
      </w:r>
      <w:bookmarkStart w:id="103" w:name="_Toc398632498"/>
      <w:r w:rsidRPr="000C7542">
        <w:lastRenderedPageBreak/>
        <w:t>Module Seven: Challenging the Process</w:t>
      </w:r>
      <w:bookmarkEnd w:id="103"/>
    </w:p>
    <w:p w:rsidR="00764BBE" w:rsidRDefault="0010256C" w:rsidP="00822288">
      <w:r>
        <w:rPr>
          <w:noProof/>
          <w:lang w:bidi="ar-SA"/>
        </w:rPr>
        <w:pict>
          <v:rect id="Rectangle 204" o:spid="_x0000_s1035" style="position:absolute;margin-left:-3.8pt;margin-top:-1.3pt;width:620.1pt;height:150.85pt;z-index:25166336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" o:allowincell="f" stroked="f">
            <v:fill color2="#7f7f7f [1612]" focus="100%" type="gradient"/>
            <v:textbox inset="4in,54pt,1in,0">
              <w:txbxContent>
                <w:p w:rsidR="003D54EE" w:rsidRPr="002A30CA" w:rsidRDefault="003D54EE" w:rsidP="004C6FB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2A30CA">
                    <w:rPr>
                      <w:rFonts w:ascii="Cambria" w:hAnsi="Cambria"/>
                      <w:i/>
                      <w:iCs/>
                      <w:sz w:val="28"/>
                      <w:szCs w:val="28"/>
                    </w:rPr>
                    <w:t>Leadership:</w:t>
                  </w:r>
                  <w:ins w:id="104" w:author="Author">
                    <w:r w:rsidR="00A530F9">
                      <w:rPr>
                        <w:rFonts w:ascii="Cambria" w:hAnsi="Cambria"/>
                        <w:i/>
                        <w:iCs/>
                        <w:sz w:val="28"/>
                        <w:szCs w:val="28"/>
                      </w:rPr>
                      <w:t xml:space="preserve"> </w:t>
                    </w:r>
                  </w:ins>
                  <w:r w:rsidRPr="002A30CA">
                    <w:rPr>
                      <w:rFonts w:ascii="Cambria" w:hAnsi="Cambria"/>
                      <w:i/>
                      <w:iCs/>
                      <w:sz w:val="28"/>
                      <w:szCs w:val="28"/>
                    </w:rPr>
                    <w:t>the art of getting someone else to do something you want d</w:t>
                  </w:r>
                  <w:r>
                    <w:rPr>
                      <w:rFonts w:ascii="Cambria" w:hAnsi="Cambria"/>
                      <w:i/>
                      <w:iCs/>
                      <w:sz w:val="28"/>
                      <w:szCs w:val="28"/>
                    </w:rPr>
                    <w:t>one because he wants to do it.</w:t>
                  </w:r>
                </w:p>
                <w:p w:rsidR="003D54EE" w:rsidRPr="00C35961" w:rsidRDefault="003D54EE" w:rsidP="004C6F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b/>
                      <w:i/>
                      <w:iCs/>
                      <w:sz w:val="28"/>
                      <w:szCs w:val="28"/>
                    </w:rPr>
                    <w:t>Dwight D. Eisenhower</w:t>
                  </w:r>
                </w:p>
                <w:p w:rsidR="003D54EE" w:rsidRPr="002A30CA" w:rsidRDefault="003D54EE" w:rsidP="004C6F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v:textbox>
            <w10:wrap type="square" anchorx="page" anchory="page"/>
          </v:rect>
        </w:pict>
      </w:r>
      <w:r w:rsidR="000C7542" w:rsidRPr="000C7542">
        <w:rPr>
          <w:noProof/>
          <w:lang w:bidi="ar-SA"/>
        </w:rPr>
        <w:drawing>
          <wp:anchor distT="0" distB="0" distL="114300" distR="114300" simplePos="0" relativeHeight="251664384" behindDoc="0" locked="0" layoutInCell="1" allowOverlap="1">
            <wp:simplePos x="0" y="0"/>
            <wp:positionH relativeFrom="margin">
              <wp:posOffset>13970</wp:posOffset>
            </wp:positionH>
            <wp:positionV relativeFrom="margin">
              <wp:posOffset>1813560</wp:posOffset>
            </wp:positionV>
            <wp:extent cx="2018665" cy="1922780"/>
            <wp:effectExtent l="0" t="0" r="0" b="0"/>
            <wp:wrapSquare wrapText="bothSides"/>
            <wp:docPr id="205" name="Picture 205" descr="MC900071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MC900071016[1]"/>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8665" cy="1922780"/>
                    </a:xfrm>
                    <a:prstGeom prst="rect">
                      <a:avLst/>
                    </a:prstGeom>
                    <a:noFill/>
                    <a:ln>
                      <a:noFill/>
                    </a:ln>
                  </pic:spPr>
                </pic:pic>
              </a:graphicData>
            </a:graphic>
          </wp:anchor>
        </w:drawing>
      </w:r>
      <w:r w:rsidR="007D5FD3" w:rsidRPr="000C7542">
        <w:t>Far t</w:t>
      </w:r>
      <w:r w:rsidR="00F751D3" w:rsidRPr="000C7542">
        <w:t>o</w:t>
      </w:r>
      <w:r w:rsidR="007D5FD3" w:rsidRPr="000C7542">
        <w:t xml:space="preserve">o often, we cling to what is familiar, even if what we cling to is known to be inadequate. Most large groups are governed by the law of inertia: if it takes effort to change something, nothing will change. As a leader, you must search out opportunities to change, grow, </w:t>
      </w:r>
      <w:r w:rsidR="001C0D14" w:rsidRPr="000C7542">
        <w:t>innovate,</w:t>
      </w:r>
      <w:r w:rsidR="007D5FD3" w:rsidRPr="000C7542">
        <w:t xml:space="preserve"> and improve. </w:t>
      </w:r>
    </w:p>
    <w:p w:rsidR="007D5FD3" w:rsidRPr="000C7542" w:rsidRDefault="0042041C" w:rsidP="00822288">
      <w:r w:rsidRPr="000C7542">
        <w:t>There is no reward without risk however, so you must be willing to e</w:t>
      </w:r>
      <w:r w:rsidR="007D5FD3" w:rsidRPr="000C7542">
        <w:t xml:space="preserve">xperiment, take risks, and learn from </w:t>
      </w:r>
      <w:r w:rsidRPr="000C7542">
        <w:t xml:space="preserve">any </w:t>
      </w:r>
      <w:r w:rsidR="007D5FD3" w:rsidRPr="000C7542">
        <w:t>mistakes</w:t>
      </w:r>
      <w:r w:rsidRPr="000C7542">
        <w:t>. Ask questions, even if you fear the answers.</w:t>
      </w:r>
      <w:ins w:id="105" w:author="Author">
        <w:r w:rsidR="001708E6">
          <w:t xml:space="preserve"> </w:t>
        </w:r>
      </w:ins>
      <w:r w:rsidRPr="000C7542">
        <w:t>Start with the question, “Why?”</w:t>
      </w:r>
      <w:ins w:id="106" w:author="Author">
        <w:r w:rsidR="001708E6">
          <w:t xml:space="preserve"> </w:t>
        </w:r>
      </w:ins>
      <w:r w:rsidRPr="000C7542">
        <w:t xml:space="preserve">Why are things the way they are? Why do we do things the way we do? </w:t>
      </w:r>
    </w:p>
    <w:p w:rsidR="004C6FB6" w:rsidRPr="000C7542" w:rsidRDefault="004C6FB6" w:rsidP="00822288"/>
    <w:p w:rsidR="004C6FB6" w:rsidRPr="000C7542" w:rsidRDefault="000D21ED" w:rsidP="004C6FB6">
      <w:pPr>
        <w:pStyle w:val="Heading2"/>
      </w:pPr>
      <w:bookmarkStart w:id="107" w:name="_Toc398632499"/>
      <w:r w:rsidRPr="000C7542">
        <w:t>Think Outside the Box</w:t>
      </w:r>
      <w:bookmarkEnd w:id="107"/>
    </w:p>
    <w:p w:rsidR="00B430C6" w:rsidRPr="000C7542" w:rsidRDefault="000C7542" w:rsidP="00822288">
      <w:r w:rsidRPr="000C7542">
        <w:rPr>
          <w:noProof/>
          <w:lang w:bidi="ar-SA"/>
        </w:rPr>
        <w:drawing>
          <wp:anchor distT="0" distB="0" distL="114300" distR="114300" simplePos="0" relativeHeight="251665408" behindDoc="0" locked="0" layoutInCell="1" allowOverlap="1">
            <wp:simplePos x="0" y="0"/>
            <wp:positionH relativeFrom="margin">
              <wp:posOffset>13970</wp:posOffset>
            </wp:positionH>
            <wp:positionV relativeFrom="margin">
              <wp:posOffset>4674235</wp:posOffset>
            </wp:positionV>
            <wp:extent cx="1048385" cy="1009015"/>
            <wp:effectExtent l="0" t="0" r="0" b="635"/>
            <wp:wrapSquare wrapText="bothSides"/>
            <wp:docPr id="206" name="Picture 206" descr="MC900441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MC900441930[1]"/>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8385" cy="1009015"/>
                    </a:xfrm>
                    <a:prstGeom prst="rect">
                      <a:avLst/>
                    </a:prstGeom>
                    <a:noFill/>
                    <a:ln>
                      <a:noFill/>
                    </a:ln>
                  </pic:spPr>
                </pic:pic>
              </a:graphicData>
            </a:graphic>
          </wp:anchor>
        </w:drawing>
      </w:r>
      <w:r w:rsidR="00B430C6" w:rsidRPr="000C7542">
        <w:t xml:space="preserve">A </w:t>
      </w:r>
      <w:r w:rsidR="00B430C6" w:rsidRPr="000C7542">
        <w:rPr>
          <w:i/>
        </w:rPr>
        <w:t>paradigm</w:t>
      </w:r>
      <w:r w:rsidR="00B430C6" w:rsidRPr="000C7542">
        <w:t xml:space="preserve"> is an established model or structure. Sometimes they work quite well, but often they are inadequate or even counterproductive. Sometimes it is necessary to “think outside the box” and break the paradigm. Don’t be afraid to ask the question “Why?” </w:t>
      </w:r>
      <w:r w:rsidR="0042041C" w:rsidRPr="000C7542">
        <w:t xml:space="preserve">Ask questions of your followers, employees, customers, former leaders. Answers and ideas can be found in the least likely places. Often </w:t>
      </w:r>
      <w:del w:id="108" w:author="Author">
        <w:r w:rsidR="0042041C" w:rsidRPr="000C7542" w:rsidDel="001708E6">
          <w:delText xml:space="preserve">the lowest ranking </w:delText>
        </w:r>
      </w:del>
      <w:ins w:id="109" w:author="Author">
        <w:r w:rsidR="001708E6">
          <w:t xml:space="preserve">an unlikely </w:t>
        </w:r>
      </w:ins>
      <w:r w:rsidR="0042041C" w:rsidRPr="000C7542">
        <w:t>person</w:t>
      </w:r>
      <w:del w:id="110" w:author="Author">
        <w:r w:rsidR="0072682D" w:rsidRPr="000C7542" w:rsidDel="001708E6">
          <w:delText>s</w:delText>
        </w:r>
      </w:del>
      <w:r w:rsidR="0042041C" w:rsidRPr="000C7542">
        <w:t xml:space="preserve"> in an organization can tell you exactly what is wrong because they see it daily from their vantage point</w:t>
      </w:r>
      <w:del w:id="111" w:author="Author">
        <w:r w:rsidR="0042041C" w:rsidRPr="000C7542" w:rsidDel="001708E6">
          <w:delText>s</w:delText>
        </w:r>
      </w:del>
      <w:r w:rsidR="0042041C" w:rsidRPr="000C7542">
        <w:t xml:space="preserve">. </w:t>
      </w:r>
    </w:p>
    <w:p w:rsidR="00AB0B04" w:rsidRDefault="00AB0B04">
      <w:pPr>
        <w:spacing w:after="0" w:line="240" w:lineRule="auto"/>
      </w:pPr>
      <w:r>
        <w:br w:type="page"/>
      </w:r>
    </w:p>
    <w:p w:rsidR="00B6658C" w:rsidRPr="000C7542" w:rsidRDefault="00B6658C" w:rsidP="00B6658C">
      <w:pPr>
        <w:pStyle w:val="Heading2"/>
      </w:pPr>
      <w:bookmarkStart w:id="112" w:name="_Toc398632500"/>
      <w:r w:rsidRPr="000C7542">
        <w:lastRenderedPageBreak/>
        <w:t>Developing Your Inner Innovator</w:t>
      </w:r>
      <w:bookmarkEnd w:id="112"/>
    </w:p>
    <w:p w:rsidR="00B0186E" w:rsidRPr="000C7542" w:rsidRDefault="000C7542" w:rsidP="00822288">
      <w:r w:rsidRPr="000C7542">
        <w:rPr>
          <w:noProof/>
          <w:lang w:bidi="ar-SA"/>
        </w:rPr>
        <w:drawing>
          <wp:anchor distT="0" distB="0" distL="114300" distR="114300" simplePos="0" relativeHeight="251666432" behindDoc="0" locked="0" layoutInCell="1" allowOverlap="1">
            <wp:simplePos x="0" y="0"/>
            <wp:positionH relativeFrom="margin">
              <wp:posOffset>-24130</wp:posOffset>
            </wp:positionH>
            <wp:positionV relativeFrom="margin">
              <wp:posOffset>346710</wp:posOffset>
            </wp:positionV>
            <wp:extent cx="1064260" cy="1024890"/>
            <wp:effectExtent l="0" t="0" r="2540" b="3810"/>
            <wp:wrapSquare wrapText="bothSides"/>
            <wp:docPr id="207" name="Picture 207" descr="MC910216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MC910216361[1]"/>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4260" cy="1024890"/>
                    </a:xfrm>
                    <a:prstGeom prst="rect">
                      <a:avLst/>
                    </a:prstGeom>
                    <a:noFill/>
                    <a:ln>
                      <a:noFill/>
                    </a:ln>
                  </pic:spPr>
                </pic:pic>
              </a:graphicData>
            </a:graphic>
          </wp:anchor>
        </w:drawing>
      </w:r>
      <w:r w:rsidR="00B0186E" w:rsidRPr="000C7542">
        <w:t xml:space="preserve">Innovation is more than just improvement on a process or </w:t>
      </w:r>
      <w:r w:rsidR="001C0D14" w:rsidRPr="000C7542">
        <w:t>procedure;</w:t>
      </w:r>
      <w:r w:rsidR="00B0186E" w:rsidRPr="000C7542">
        <w:t xml:space="preserve"> it is a total redirection or restructuring based upon stated goals and research. While it can be helpful to adapt an outdated procedure or task to today’s standards, often the procedure itself is the problem, not the manner in which it is implemented. Innovators reverse engineer policies and procedures based on the new vision and goals, working from the target backwards, rather than from the status quo looking forward. </w:t>
      </w:r>
    </w:p>
    <w:p w:rsidR="00B0186E" w:rsidRPr="000C7542" w:rsidRDefault="00B0186E" w:rsidP="00822288">
      <w:r w:rsidRPr="000C7542">
        <w:t>To be sure, not all innovative strategies will be feasible or cost effective. Requ</w:t>
      </w:r>
      <w:r w:rsidR="00807D7E" w:rsidRPr="000C7542">
        <w:t>iring an entirely new</w:t>
      </w:r>
      <w:r w:rsidRPr="000C7542">
        <w:t xml:space="preserve"> computerized network and infrastructure, for example, may cost hundreds of thousands of dollars and produce little improved efficiency over the old one. </w:t>
      </w:r>
      <w:r w:rsidR="001C0D14" w:rsidRPr="000C7542">
        <w:t>However,</w:t>
      </w:r>
      <w:r w:rsidR="006B1CB2" w:rsidRPr="000C7542">
        <w:t xml:space="preserve"> if you don’t start thinking “outside the box," you will miss many valuable solutions that can and will work.</w:t>
      </w:r>
    </w:p>
    <w:p w:rsidR="006B1CB2" w:rsidRPr="000C7542" w:rsidRDefault="006B1CB2" w:rsidP="00822288">
      <w:r w:rsidRPr="000C7542">
        <w:t xml:space="preserve">Note that change should never be made simply for the sake of change. Change can be exciting, but it can also be unnerving and difficult for employees. Constant change causes frustration. Moreover, if you seem to change too many things too often, you will lose </w:t>
      </w:r>
      <w:r w:rsidR="001C0D14" w:rsidRPr="000C7542">
        <w:t>respect,</w:t>
      </w:r>
      <w:r w:rsidRPr="000C7542">
        <w:t xml:space="preserve"> as your followers perceive you don’t really know what you are doing, so be sure to plan your innovations carefully. There should be solid evidence that a new way of doing things is likely to work before you invest money and everyone’s time.</w:t>
      </w:r>
    </w:p>
    <w:p w:rsidR="00B0186E" w:rsidRPr="000C7542" w:rsidRDefault="006B1CB2" w:rsidP="00822288">
      <w:r w:rsidRPr="000C7542">
        <w:t>Keep focused on the goals and be willing to break the rules if they need to be broken. Just make sure they really need to be broken and you don’t break something that needs to keep working! With proper research and planning, you can dare to be bold!</w:t>
      </w:r>
    </w:p>
    <w:p w:rsidR="008D70FB" w:rsidRPr="000C7542" w:rsidRDefault="008D70FB" w:rsidP="008D70FB"/>
    <w:p w:rsidR="00B6658C" w:rsidRPr="000C7542" w:rsidRDefault="00B6658C" w:rsidP="006B1CB2">
      <w:pPr>
        <w:pStyle w:val="Heading2"/>
      </w:pPr>
      <w:bookmarkStart w:id="113" w:name="_Toc398632501"/>
      <w:r w:rsidRPr="000C7542">
        <w:t>Seeing Room for Improvement</w:t>
      </w:r>
      <w:bookmarkEnd w:id="113"/>
    </w:p>
    <w:p w:rsidR="00B6658C" w:rsidRPr="000C7542" w:rsidRDefault="000C7542" w:rsidP="00822288">
      <w:r w:rsidRPr="000C7542">
        <w:rPr>
          <w:noProof/>
          <w:lang w:bidi="ar-SA"/>
        </w:rPr>
        <w:drawing>
          <wp:anchor distT="0" distB="0" distL="114300" distR="114300" simplePos="0" relativeHeight="251667456" behindDoc="0" locked="0" layoutInCell="1" allowOverlap="1">
            <wp:simplePos x="0" y="0"/>
            <wp:positionH relativeFrom="margin">
              <wp:posOffset>29845</wp:posOffset>
            </wp:positionH>
            <wp:positionV relativeFrom="margin">
              <wp:posOffset>5212080</wp:posOffset>
            </wp:positionV>
            <wp:extent cx="1103630" cy="969645"/>
            <wp:effectExtent l="0" t="0" r="1270" b="1905"/>
            <wp:wrapSquare wrapText="bothSides"/>
            <wp:docPr id="208" name="Picture 208" descr="MC900280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MC900280739[1]"/>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3630" cy="969645"/>
                    </a:xfrm>
                    <a:prstGeom prst="rect">
                      <a:avLst/>
                    </a:prstGeom>
                    <a:noFill/>
                    <a:ln>
                      <a:noFill/>
                    </a:ln>
                  </pic:spPr>
                </pic:pic>
              </a:graphicData>
            </a:graphic>
          </wp:anchor>
        </w:drawing>
      </w:r>
      <w:r w:rsidR="002B701E" w:rsidRPr="000C7542">
        <w:t xml:space="preserve">A strong vision does not lend itself to mediocrity. </w:t>
      </w:r>
      <w:r w:rsidR="00F82C4D" w:rsidRPr="000C7542">
        <w:t>A drive to excellence always seeks improvement. If you accept 95% efficiency as a goal, the efficiency will inevitably slip to 90%. If that’s considered “good enough,” it will become hard to keep it above 85% and so on. A visi</w:t>
      </w:r>
      <w:r w:rsidR="001C0D14" w:rsidRPr="000C7542">
        <w:t>on is a goal that is strived to achieve</w:t>
      </w:r>
      <w:r w:rsidR="00F82C4D" w:rsidRPr="000C7542">
        <w:t>.</w:t>
      </w:r>
    </w:p>
    <w:p w:rsidR="00F82C4D" w:rsidRPr="000C7542" w:rsidRDefault="00F82C4D" w:rsidP="00822288">
      <w:r w:rsidRPr="000C7542">
        <w:t xml:space="preserve">Goals must not be unrealistic or unattainable, or the followers will simply give up trying altogether, becoming dispirited and demoralized in the process. If 95% of people fail to meet a standard, then that standard is </w:t>
      </w:r>
      <w:r w:rsidR="003D5F60">
        <w:t xml:space="preserve">likely </w:t>
      </w:r>
      <w:r w:rsidRPr="000C7542">
        <w:t>too high and must be changed. On the other hand, the bar must not be set so low that little or no effort is required to meet it.</w:t>
      </w:r>
    </w:p>
    <w:p w:rsidR="00F82C4D" w:rsidRPr="000C7542" w:rsidRDefault="00F82C4D" w:rsidP="00822288">
      <w:r w:rsidRPr="000C7542">
        <w:t xml:space="preserve">Based on your vision, set high goals that are attainable </w:t>
      </w:r>
      <w:r w:rsidR="001C0D14" w:rsidRPr="000C7542">
        <w:t xml:space="preserve">but </w:t>
      </w:r>
      <w:r w:rsidRPr="000C7542">
        <w:t xml:space="preserve">with some degree of difficulty, and reward those who meet the goals. If a large number of followers are meeting the goal, raise the target. If only a very few are meeting it, lower it somewhat. </w:t>
      </w:r>
    </w:p>
    <w:p w:rsidR="00F82C4D" w:rsidRDefault="00F82C4D" w:rsidP="00822288">
      <w:r w:rsidRPr="000C7542">
        <w:lastRenderedPageBreak/>
        <w:t>Investigate any potential bottlenecks that might be stifling progress and resolve them</w:t>
      </w:r>
      <w:r w:rsidR="001C0D14" w:rsidRPr="000C7542">
        <w:t xml:space="preserve">. </w:t>
      </w:r>
      <w:r w:rsidRPr="000C7542">
        <w:t>Talk to your followers about possible solutions. The people who actually do the work are far more likely to be able to tell you why they are having difficulty accomplishing a task t</w:t>
      </w:r>
      <w:r w:rsidR="003D5F60">
        <w:t>han their supervisors</w:t>
      </w:r>
      <w:r w:rsidRPr="000C7542">
        <w:t>.</w:t>
      </w:r>
    </w:p>
    <w:p w:rsidR="003D5F60" w:rsidRDefault="003D5F60">
      <w:pPr>
        <w:spacing w:after="0" w:line="240" w:lineRule="auto"/>
      </w:pPr>
    </w:p>
    <w:p w:rsidR="00B36E5A" w:rsidRPr="000C7542" w:rsidRDefault="00B36E5A" w:rsidP="00B6658C">
      <w:pPr>
        <w:pStyle w:val="Heading2"/>
      </w:pPr>
      <w:bookmarkStart w:id="114" w:name="_Toc398632502"/>
      <w:r w:rsidRPr="000C7542">
        <w:t>Lobbying for Change</w:t>
      </w:r>
      <w:bookmarkEnd w:id="114"/>
    </w:p>
    <w:p w:rsidR="009E3AA0" w:rsidRPr="000C7542" w:rsidRDefault="000C7542" w:rsidP="00822288">
      <w:r w:rsidRPr="000C7542">
        <w:rPr>
          <w:noProof/>
          <w:lang w:bidi="ar-SA"/>
        </w:rPr>
        <w:drawing>
          <wp:anchor distT="0" distB="0" distL="114300" distR="114300" simplePos="0" relativeHeight="251668480" behindDoc="0" locked="0" layoutInCell="1" allowOverlap="1">
            <wp:simplePos x="0" y="0"/>
            <wp:positionH relativeFrom="margin">
              <wp:posOffset>7620</wp:posOffset>
            </wp:positionH>
            <wp:positionV relativeFrom="margin">
              <wp:posOffset>1356360</wp:posOffset>
            </wp:positionV>
            <wp:extent cx="1750060" cy="1009015"/>
            <wp:effectExtent l="0" t="0" r="2540" b="635"/>
            <wp:wrapSquare wrapText="bothSides"/>
            <wp:docPr id="210" name="Picture 210" descr="MC900071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MC900071143[1]"/>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0060" cy="1009015"/>
                    </a:xfrm>
                    <a:prstGeom prst="rect">
                      <a:avLst/>
                    </a:prstGeom>
                    <a:noFill/>
                    <a:ln>
                      <a:noFill/>
                    </a:ln>
                  </pic:spPr>
                </pic:pic>
              </a:graphicData>
            </a:graphic>
          </wp:anchor>
        </w:drawing>
      </w:r>
      <w:r w:rsidR="009E3AA0" w:rsidRPr="000C7542">
        <w:t xml:space="preserve">To lobby for change, you need to influence people and excite them to your vision. </w:t>
      </w:r>
      <w:r w:rsidR="000A07EE" w:rsidRPr="000C7542">
        <w:t>You may need to persuade a reluctant boss or fight a corporate culture that doesn’t understand what you are trying to do. In that case, you need to demonstrate why your requested change needs to occur.</w:t>
      </w:r>
    </w:p>
    <w:p w:rsidR="000A07EE" w:rsidRPr="000C7542" w:rsidRDefault="00E125AF" w:rsidP="00822288">
      <w:r w:rsidRPr="000C7542">
        <w:t>Do your research</w:t>
      </w:r>
      <w:r w:rsidR="001C0D14" w:rsidRPr="000C7542">
        <w:t xml:space="preserve">, </w:t>
      </w:r>
      <w:r w:rsidRPr="000C7542">
        <w:t>and always</w:t>
      </w:r>
      <w:ins w:id="115" w:author="Author">
        <w:r w:rsidR="001708E6">
          <w:t xml:space="preserve"> </w:t>
        </w:r>
      </w:ins>
      <w:r w:rsidRPr="000C7542">
        <w:t xml:space="preserve">enter a meeting by being </w:t>
      </w:r>
      <w:r w:rsidR="000A07EE" w:rsidRPr="000C7542">
        <w:t>prepared. Study the situation and present all of your findings in a short report, preferably with simple charts or graphs. Give them something they can easily understand. Have the details ready in case you are asked a question, but don’t overload people with facts. Show as clearly as possible how your plan will effect positive change.</w:t>
      </w:r>
    </w:p>
    <w:p w:rsidR="000A07EE" w:rsidRDefault="000A07EE" w:rsidP="00822288">
      <w:r w:rsidRPr="000C7542">
        <w:t xml:space="preserve">If you are lobbying your own followers, the same is true. You may want to revolutionize a cultural change. Perhaps you are a shop manager and people are unmotivated. You may need to bring about change slowly, rather than with one big dramatic gesture. </w:t>
      </w:r>
      <w:r w:rsidR="00E125AF" w:rsidRPr="000C7542">
        <w:t>On the other hand,</w:t>
      </w:r>
      <w:r w:rsidRPr="000C7542">
        <w:t xml:space="preserve"> you may need to shake things up in a big way. Whatever the situation, you can successfully lobby for change if you attack the problem with a plan, sound reasoning, </w:t>
      </w:r>
      <w:r w:rsidR="004D1CAC" w:rsidRPr="000C7542">
        <w:t xml:space="preserve">and </w:t>
      </w:r>
      <w:r w:rsidRPr="000C7542">
        <w:t>infectious enthusiasm!</w:t>
      </w:r>
    </w:p>
    <w:p w:rsidR="00BC2FD9" w:rsidRPr="000C7542" w:rsidRDefault="00BC2FD9" w:rsidP="00822288"/>
    <w:p w:rsidR="00BC2FD9" w:rsidRPr="003F5508" w:rsidRDefault="00BC2FD9" w:rsidP="00BC2FD9">
      <w:pPr>
        <w:pStyle w:val="Heading2"/>
        <w:rPr>
          <w:sz w:val="24"/>
          <w:szCs w:val="24"/>
        </w:rPr>
      </w:pPr>
      <w:bookmarkStart w:id="116" w:name="_Toc398632503"/>
      <w:r w:rsidRPr="003F5508">
        <w:rPr>
          <w:shd w:val="clear" w:color="auto" w:fill="FFFFFF"/>
        </w:rPr>
        <w:t>Case Study</w:t>
      </w:r>
      <w:bookmarkEnd w:id="116"/>
    </w:p>
    <w:p w:rsidR="00BC2FD9" w:rsidRPr="003F5508" w:rsidRDefault="00BC2FD9" w:rsidP="00BC2FD9">
      <w:pPr>
        <w:rPr>
          <w:color w:val="000000" w:themeColor="text1"/>
          <w:sz w:val="24"/>
          <w:szCs w:val="24"/>
        </w:rPr>
      </w:pPr>
      <w:r w:rsidRPr="003F5508">
        <w:rPr>
          <w:color w:val="000000" w:themeColor="text1"/>
          <w:shd w:val="clear" w:color="auto" w:fill="FFFFFF"/>
        </w:rPr>
        <w:t>David entered into his leader’s office.  Kaitlyn welcomed him inside, and the two of them sat down.</w:t>
      </w:r>
      <w:ins w:id="117" w:author="Author">
        <w:r w:rsidR="001708E6">
          <w:rPr>
            <w:color w:val="000000" w:themeColor="text1"/>
            <w:shd w:val="clear" w:color="auto" w:fill="FFFFFF"/>
          </w:rPr>
          <w:t xml:space="preserve"> </w:t>
        </w:r>
      </w:ins>
      <w:del w:id="118" w:author="Author">
        <w:r w:rsidRPr="003F5508" w:rsidDel="001708E6">
          <w:rPr>
            <w:color w:val="000000" w:themeColor="text1"/>
            <w:shd w:val="clear" w:color="auto" w:fill="FFFFFF"/>
          </w:rPr>
          <w:delText xml:space="preserve">  </w:delText>
        </w:r>
      </w:del>
      <w:r w:rsidRPr="003F5508">
        <w:rPr>
          <w:color w:val="000000" w:themeColor="text1"/>
          <w:shd w:val="clear" w:color="auto" w:fill="FFFFFF"/>
        </w:rPr>
        <w:t>David asked, “I was wondering why you wanted to see me.  I hope nothing’s wrong.”</w:t>
      </w:r>
    </w:p>
    <w:p w:rsidR="00BC2FD9" w:rsidRPr="003F5508" w:rsidRDefault="00BC2FD9" w:rsidP="00BC2FD9">
      <w:pPr>
        <w:rPr>
          <w:color w:val="000000" w:themeColor="text1"/>
          <w:sz w:val="24"/>
          <w:szCs w:val="24"/>
        </w:rPr>
      </w:pPr>
      <w:r w:rsidRPr="003F5508">
        <w:rPr>
          <w:color w:val="000000" w:themeColor="text1"/>
          <w:shd w:val="clear" w:color="auto" w:fill="FFFFFF"/>
        </w:rPr>
        <w:t>Kaitlyn said, “Absolutely not.  Things are going wonderful</w:t>
      </w:r>
      <w:r>
        <w:rPr>
          <w:color w:val="000000" w:themeColor="text1"/>
          <w:shd w:val="clear" w:color="auto" w:fill="FFFFFF"/>
        </w:rPr>
        <w:t xml:space="preserve">ly. </w:t>
      </w:r>
      <w:r w:rsidRPr="003F5508">
        <w:rPr>
          <w:color w:val="000000" w:themeColor="text1"/>
          <w:shd w:val="clear" w:color="auto" w:fill="FFFFFF"/>
        </w:rPr>
        <w:t>You met your sales goals for this quarter, and as a whole, we’re meeting the goals we set.”  </w:t>
      </w:r>
    </w:p>
    <w:p w:rsidR="00BC2FD9" w:rsidRPr="003F5508" w:rsidRDefault="00BC2FD9" w:rsidP="00BC2FD9">
      <w:pPr>
        <w:rPr>
          <w:color w:val="000000" w:themeColor="text1"/>
          <w:sz w:val="24"/>
          <w:szCs w:val="24"/>
        </w:rPr>
      </w:pPr>
      <w:r w:rsidRPr="003F5508">
        <w:rPr>
          <w:color w:val="000000" w:themeColor="text1"/>
          <w:shd w:val="clear" w:color="auto" w:fill="FFFFFF"/>
        </w:rPr>
        <w:t>David nodded, not understanding why he’d been called to her office.</w:t>
      </w:r>
    </w:p>
    <w:p w:rsidR="00BC2FD9" w:rsidRPr="003F5508" w:rsidRDefault="00BC2FD9" w:rsidP="00BC2FD9">
      <w:pPr>
        <w:rPr>
          <w:color w:val="000000" w:themeColor="text1"/>
          <w:sz w:val="24"/>
          <w:szCs w:val="24"/>
        </w:rPr>
      </w:pPr>
      <w:r w:rsidRPr="003F5508">
        <w:rPr>
          <w:color w:val="000000" w:themeColor="text1"/>
          <w:shd w:val="clear" w:color="auto" w:fill="FFFFFF"/>
        </w:rPr>
        <w:t>Kaitlyn said.  “The best time to plan for the future is when things are going well.  We need to plan our next step. Now that we’ve met this goal, we need to challen</w:t>
      </w:r>
      <w:r>
        <w:rPr>
          <w:color w:val="000000" w:themeColor="text1"/>
          <w:shd w:val="clear" w:color="auto" w:fill="FFFFFF"/>
        </w:rPr>
        <w:t xml:space="preserve">ge ourselves with another one. </w:t>
      </w:r>
      <w:r w:rsidRPr="003F5508">
        <w:rPr>
          <w:color w:val="000000" w:themeColor="text1"/>
          <w:shd w:val="clear" w:color="auto" w:fill="FFFFFF"/>
        </w:rPr>
        <w:t>I called you here today so that you could help make a measurable, attainable goal for our team.”</w:t>
      </w:r>
    </w:p>
    <w:p w:rsidR="00BC2FD9" w:rsidRPr="003F5508" w:rsidRDefault="00BC2FD9" w:rsidP="00BC2FD9">
      <w:pPr>
        <w:rPr>
          <w:color w:val="000000" w:themeColor="text1"/>
          <w:sz w:val="24"/>
          <w:szCs w:val="24"/>
        </w:rPr>
      </w:pPr>
      <w:r w:rsidRPr="003F5508">
        <w:rPr>
          <w:color w:val="000000" w:themeColor="text1"/>
          <w:shd w:val="clear" w:color="auto" w:fill="FFFFFF"/>
        </w:rPr>
        <w:t>David was more than happy to pitch in and give his input.  This helped Kaitlyn build a relationship with her employee, and challenging them with another goal also set an example for her staff, too.</w:t>
      </w:r>
    </w:p>
    <w:p w:rsidR="00BC2FD9" w:rsidRDefault="00BC2FD9">
      <w:pPr>
        <w:spacing w:after="0" w:line="240" w:lineRule="auto"/>
        <w:rPr>
          <w:color w:val="000000" w:themeColor="text1"/>
          <w:sz w:val="24"/>
          <w:szCs w:val="24"/>
        </w:rPr>
      </w:pPr>
      <w:r>
        <w:rPr>
          <w:color w:val="000000" w:themeColor="text1"/>
          <w:sz w:val="24"/>
          <w:szCs w:val="24"/>
        </w:rPr>
        <w:br w:type="page"/>
      </w:r>
    </w:p>
    <w:p w:rsidR="00BC2FD9" w:rsidRPr="003F5508" w:rsidRDefault="00BC2FD9" w:rsidP="00BC2FD9">
      <w:pPr>
        <w:pStyle w:val="Heading2"/>
        <w:rPr>
          <w:sz w:val="24"/>
          <w:szCs w:val="24"/>
        </w:rPr>
      </w:pPr>
      <w:bookmarkStart w:id="119" w:name="_Toc398632504"/>
      <w:r w:rsidRPr="003F5508">
        <w:rPr>
          <w:shd w:val="clear" w:color="auto" w:fill="FFFFFF"/>
        </w:rPr>
        <w:lastRenderedPageBreak/>
        <w:t>Module Seven: Review Questions</w:t>
      </w:r>
      <w:bookmarkEnd w:id="119"/>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Which law are most large groups governed by?</w:t>
      </w:r>
    </w:p>
    <w:p w:rsidR="00BC2FD9" w:rsidRPr="00BC2FD9" w:rsidRDefault="00BC2FD9" w:rsidP="00BC2FD9">
      <w:pPr>
        <w:numPr>
          <w:ilvl w:val="0"/>
          <w:numId w:val="61"/>
        </w:numPr>
        <w:spacing w:after="0"/>
        <w:ind w:left="1080"/>
        <w:rPr>
          <w:color w:val="000000" w:themeColor="text1"/>
        </w:rPr>
      </w:pPr>
      <w:r w:rsidRPr="00BC2FD9">
        <w:rPr>
          <w:rFonts w:cs="Arial"/>
          <w:color w:val="000000" w:themeColor="text1"/>
          <w:shd w:val="clear" w:color="auto" w:fill="FFFFFF"/>
        </w:rPr>
        <w:t>Law of comparative judgment</w:t>
      </w:r>
    </w:p>
    <w:p w:rsidR="00BC2FD9" w:rsidRPr="00BC2FD9" w:rsidRDefault="00BC2FD9" w:rsidP="00BC2FD9">
      <w:pPr>
        <w:numPr>
          <w:ilvl w:val="0"/>
          <w:numId w:val="61"/>
        </w:numPr>
        <w:spacing w:after="0"/>
        <w:ind w:left="1080"/>
        <w:rPr>
          <w:color w:val="000000" w:themeColor="text1"/>
        </w:rPr>
      </w:pPr>
      <w:r w:rsidRPr="00BC2FD9">
        <w:rPr>
          <w:rFonts w:cs="Arial"/>
          <w:color w:val="000000" w:themeColor="text1"/>
          <w:shd w:val="clear" w:color="auto" w:fill="FFFFFF"/>
        </w:rPr>
        <w:t>Law of sociology</w:t>
      </w:r>
    </w:p>
    <w:p w:rsidR="00BC2FD9" w:rsidRPr="00BC2FD9" w:rsidRDefault="00BC2FD9" w:rsidP="00BC2FD9">
      <w:pPr>
        <w:numPr>
          <w:ilvl w:val="0"/>
          <w:numId w:val="61"/>
        </w:numPr>
        <w:spacing w:after="0"/>
        <w:ind w:left="1080"/>
        <w:rPr>
          <w:color w:val="000000" w:themeColor="text1"/>
        </w:rPr>
      </w:pPr>
      <w:r w:rsidRPr="00BC2FD9">
        <w:rPr>
          <w:rFonts w:cs="Arial"/>
          <w:color w:val="000000" w:themeColor="text1"/>
          <w:shd w:val="clear" w:color="auto" w:fill="FFFFFF"/>
        </w:rPr>
        <w:t>Law of inertia</w:t>
      </w:r>
    </w:p>
    <w:p w:rsidR="00BC2FD9" w:rsidRPr="00BC2FD9" w:rsidRDefault="00BC2FD9" w:rsidP="00BC2FD9">
      <w:pPr>
        <w:numPr>
          <w:ilvl w:val="0"/>
          <w:numId w:val="61"/>
        </w:numPr>
        <w:spacing w:after="0"/>
        <w:ind w:left="1080"/>
        <w:rPr>
          <w:color w:val="000000" w:themeColor="text1"/>
        </w:rPr>
      </w:pPr>
      <w:r w:rsidRPr="00BC2FD9">
        <w:rPr>
          <w:rFonts w:cs="Arial"/>
          <w:color w:val="000000" w:themeColor="text1"/>
          <w:shd w:val="clear" w:color="auto" w:fill="FFFFFF"/>
        </w:rPr>
        <w:t>Boyle’s law</w:t>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What can be defined as an established model or structure?</w:t>
      </w:r>
    </w:p>
    <w:p w:rsidR="00BC2FD9" w:rsidRPr="00BC2FD9" w:rsidRDefault="00BC2FD9" w:rsidP="00BC2FD9">
      <w:pPr>
        <w:numPr>
          <w:ilvl w:val="0"/>
          <w:numId w:val="62"/>
        </w:numPr>
        <w:spacing w:after="0"/>
        <w:ind w:left="1080"/>
        <w:rPr>
          <w:color w:val="000000" w:themeColor="text1"/>
        </w:rPr>
      </w:pPr>
      <w:r w:rsidRPr="00BC2FD9">
        <w:rPr>
          <w:rFonts w:cs="Arial"/>
          <w:color w:val="000000" w:themeColor="text1"/>
          <w:shd w:val="clear" w:color="auto" w:fill="FFFFFF"/>
        </w:rPr>
        <w:t>Paradigm</w:t>
      </w:r>
    </w:p>
    <w:p w:rsidR="00BC2FD9" w:rsidRPr="00BC2FD9" w:rsidRDefault="00BC2FD9" w:rsidP="00BC2FD9">
      <w:pPr>
        <w:numPr>
          <w:ilvl w:val="0"/>
          <w:numId w:val="62"/>
        </w:numPr>
        <w:spacing w:after="0"/>
        <w:ind w:left="1080"/>
        <w:rPr>
          <w:color w:val="000000" w:themeColor="text1"/>
        </w:rPr>
      </w:pPr>
      <w:r w:rsidRPr="00BC2FD9">
        <w:rPr>
          <w:rFonts w:cs="Arial"/>
          <w:color w:val="000000" w:themeColor="text1"/>
          <w:shd w:val="clear" w:color="auto" w:fill="FFFFFF"/>
        </w:rPr>
        <w:t>Brainstorming</w:t>
      </w:r>
    </w:p>
    <w:p w:rsidR="00BC2FD9" w:rsidRPr="00BC2FD9" w:rsidRDefault="00BC2FD9" w:rsidP="00BC2FD9">
      <w:pPr>
        <w:numPr>
          <w:ilvl w:val="0"/>
          <w:numId w:val="62"/>
        </w:numPr>
        <w:spacing w:after="0"/>
        <w:ind w:left="1080"/>
        <w:rPr>
          <w:color w:val="000000" w:themeColor="text1"/>
        </w:rPr>
      </w:pPr>
      <w:r w:rsidRPr="00BC2FD9">
        <w:rPr>
          <w:rFonts w:cs="Arial"/>
          <w:color w:val="000000" w:themeColor="text1"/>
          <w:shd w:val="clear" w:color="auto" w:fill="FFFFFF"/>
        </w:rPr>
        <w:t>Stereotype</w:t>
      </w:r>
    </w:p>
    <w:p w:rsidR="00BC2FD9" w:rsidRPr="00BC2FD9" w:rsidRDefault="00BC2FD9" w:rsidP="00BC2FD9">
      <w:pPr>
        <w:numPr>
          <w:ilvl w:val="0"/>
          <w:numId w:val="62"/>
        </w:numPr>
        <w:spacing w:after="0"/>
        <w:ind w:left="1080"/>
        <w:rPr>
          <w:color w:val="000000" w:themeColor="text1"/>
        </w:rPr>
      </w:pPr>
      <w:r w:rsidRPr="00BC2FD9">
        <w:rPr>
          <w:rFonts w:cs="Arial"/>
          <w:color w:val="000000" w:themeColor="text1"/>
          <w:shd w:val="clear" w:color="auto" w:fill="FFFFFF"/>
        </w:rPr>
        <w:t>Paragon</w:t>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Which of these is not good advice about “thinking outside the box”?</w:t>
      </w:r>
    </w:p>
    <w:p w:rsidR="00BC2FD9" w:rsidRPr="00BC2FD9" w:rsidRDefault="00BC2FD9" w:rsidP="00BC2FD9">
      <w:pPr>
        <w:numPr>
          <w:ilvl w:val="0"/>
          <w:numId w:val="63"/>
        </w:numPr>
        <w:spacing w:after="0"/>
        <w:ind w:left="1080"/>
        <w:rPr>
          <w:color w:val="000000" w:themeColor="text1"/>
        </w:rPr>
      </w:pPr>
      <w:r w:rsidRPr="00BC2FD9">
        <w:rPr>
          <w:color w:val="000000" w:themeColor="text1"/>
          <w:shd w:val="clear" w:color="auto" w:fill="FFFFFF"/>
        </w:rPr>
        <w:t>Ask questions of your followers, employees, customers, former leaders</w:t>
      </w:r>
    </w:p>
    <w:p w:rsidR="00BC2FD9" w:rsidRPr="00BC2FD9" w:rsidRDefault="00BC2FD9" w:rsidP="00BC2FD9">
      <w:pPr>
        <w:numPr>
          <w:ilvl w:val="0"/>
          <w:numId w:val="63"/>
        </w:numPr>
        <w:spacing w:after="0"/>
        <w:ind w:left="1080"/>
        <w:rPr>
          <w:color w:val="000000" w:themeColor="text1"/>
        </w:rPr>
      </w:pPr>
      <w:r w:rsidRPr="00BC2FD9">
        <w:rPr>
          <w:color w:val="000000" w:themeColor="text1"/>
          <w:shd w:val="clear" w:color="auto" w:fill="FFFFFF"/>
        </w:rPr>
        <w:t>Don’t be afraid to ask the question “Why?”</w:t>
      </w:r>
    </w:p>
    <w:p w:rsidR="00BC2FD9" w:rsidRPr="00BC2FD9" w:rsidRDefault="00BC2FD9" w:rsidP="00BC2FD9">
      <w:pPr>
        <w:numPr>
          <w:ilvl w:val="0"/>
          <w:numId w:val="63"/>
        </w:numPr>
        <w:spacing w:after="0"/>
        <w:ind w:left="1080"/>
        <w:rPr>
          <w:color w:val="000000" w:themeColor="text1"/>
        </w:rPr>
      </w:pPr>
      <w:r w:rsidRPr="00BC2FD9">
        <w:rPr>
          <w:color w:val="000000" w:themeColor="text1"/>
          <w:shd w:val="clear" w:color="auto" w:fill="FFFFFF"/>
        </w:rPr>
        <w:t>Often the lowest ranking persons in an organization can’t tell you exactly what is wrong because they don’t see it daily from their vantage points</w:t>
      </w:r>
    </w:p>
    <w:p w:rsidR="00BC2FD9" w:rsidRPr="00BC2FD9" w:rsidRDefault="00BC2FD9" w:rsidP="00BC2FD9">
      <w:pPr>
        <w:numPr>
          <w:ilvl w:val="0"/>
          <w:numId w:val="63"/>
        </w:numPr>
        <w:spacing w:after="0"/>
        <w:ind w:left="1080"/>
        <w:rPr>
          <w:color w:val="000000" w:themeColor="text1"/>
        </w:rPr>
      </w:pPr>
      <w:r w:rsidRPr="00BC2FD9">
        <w:rPr>
          <w:color w:val="000000" w:themeColor="text1"/>
          <w:shd w:val="clear" w:color="auto" w:fill="FFFFFF"/>
        </w:rPr>
        <w:t>Sometimes it is necessary to “think outside the box” and break the paradigm</w:t>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Which of these is the best definition for innovation?</w:t>
      </w:r>
    </w:p>
    <w:p w:rsidR="00BC2FD9" w:rsidRPr="00BC2FD9" w:rsidRDefault="00BC2FD9" w:rsidP="00BC2FD9">
      <w:pPr>
        <w:numPr>
          <w:ilvl w:val="0"/>
          <w:numId w:val="64"/>
        </w:numPr>
        <w:spacing w:after="0"/>
        <w:ind w:left="1080"/>
        <w:rPr>
          <w:color w:val="000000" w:themeColor="text1"/>
        </w:rPr>
      </w:pPr>
      <w:r w:rsidRPr="00BC2FD9">
        <w:rPr>
          <w:rFonts w:cs="Arial"/>
          <w:color w:val="000000" w:themeColor="text1"/>
          <w:shd w:val="clear" w:color="auto" w:fill="FFFFFF"/>
        </w:rPr>
        <w:t xml:space="preserve">An </w:t>
      </w:r>
      <w:r w:rsidRPr="00BC2FD9">
        <w:rPr>
          <w:color w:val="000000" w:themeColor="text1"/>
          <w:shd w:val="clear" w:color="auto" w:fill="FFFFFF"/>
        </w:rPr>
        <w:t>improvement on a process or procedure</w:t>
      </w:r>
    </w:p>
    <w:p w:rsidR="00BC2FD9" w:rsidRPr="00BC2FD9" w:rsidRDefault="00BC2FD9" w:rsidP="00BC2FD9">
      <w:pPr>
        <w:numPr>
          <w:ilvl w:val="0"/>
          <w:numId w:val="64"/>
        </w:numPr>
        <w:spacing w:after="0"/>
        <w:ind w:left="1080"/>
        <w:rPr>
          <w:color w:val="000000" w:themeColor="text1"/>
        </w:rPr>
      </w:pPr>
      <w:r w:rsidRPr="00BC2FD9">
        <w:rPr>
          <w:rFonts w:cs="Arial"/>
          <w:color w:val="000000" w:themeColor="text1"/>
          <w:shd w:val="clear" w:color="auto" w:fill="FFFFFF"/>
        </w:rPr>
        <w:t>An earlier event or action that is regarded as an example or guide to be considered in subsequent similar circumstances</w:t>
      </w:r>
    </w:p>
    <w:p w:rsidR="00BC2FD9" w:rsidRPr="00BC2FD9" w:rsidRDefault="00BC2FD9" w:rsidP="00BC2FD9">
      <w:pPr>
        <w:numPr>
          <w:ilvl w:val="0"/>
          <w:numId w:val="64"/>
        </w:numPr>
        <w:spacing w:after="0"/>
        <w:ind w:left="1080"/>
        <w:rPr>
          <w:color w:val="000000" w:themeColor="text1"/>
        </w:rPr>
      </w:pPr>
      <w:r w:rsidRPr="00BC2FD9">
        <w:rPr>
          <w:rFonts w:cs="Arial"/>
          <w:color w:val="000000" w:themeColor="text1"/>
          <w:shd w:val="clear" w:color="auto" w:fill="FFFFFF"/>
        </w:rPr>
        <w:t>The faculty or action of forming new ideas, or images or concepts of external objects not present to the senses</w:t>
      </w:r>
    </w:p>
    <w:p w:rsidR="00BC2FD9" w:rsidRPr="00BC2FD9" w:rsidRDefault="00BC2FD9" w:rsidP="00BC2FD9">
      <w:pPr>
        <w:numPr>
          <w:ilvl w:val="0"/>
          <w:numId w:val="64"/>
        </w:numPr>
        <w:spacing w:after="0"/>
        <w:ind w:left="1080"/>
        <w:rPr>
          <w:color w:val="000000" w:themeColor="text1"/>
        </w:rPr>
      </w:pPr>
      <w:r w:rsidRPr="00BC2FD9">
        <w:rPr>
          <w:rFonts w:cs="Arial"/>
          <w:color w:val="000000" w:themeColor="text1"/>
          <w:shd w:val="clear" w:color="auto" w:fill="FFFFFF"/>
        </w:rPr>
        <w:t xml:space="preserve">A </w:t>
      </w:r>
      <w:r w:rsidRPr="00BC2FD9">
        <w:rPr>
          <w:color w:val="000000" w:themeColor="text1"/>
          <w:shd w:val="clear" w:color="auto" w:fill="FFFFFF"/>
        </w:rPr>
        <w:t>total redirection or restructuring based upon stated goals and research</w:t>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Which of these is a helpful tip about using innovation?</w:t>
      </w:r>
    </w:p>
    <w:p w:rsidR="00BC2FD9" w:rsidRPr="00BC2FD9" w:rsidRDefault="00BC2FD9" w:rsidP="00BC2FD9">
      <w:pPr>
        <w:numPr>
          <w:ilvl w:val="0"/>
          <w:numId w:val="65"/>
        </w:numPr>
        <w:spacing w:after="0"/>
        <w:ind w:left="1080"/>
        <w:rPr>
          <w:color w:val="000000" w:themeColor="text1"/>
        </w:rPr>
      </w:pPr>
      <w:r w:rsidRPr="00BC2FD9">
        <w:rPr>
          <w:color w:val="000000" w:themeColor="text1"/>
          <w:shd w:val="clear" w:color="auto" w:fill="FFFFFF"/>
        </w:rPr>
        <w:t>There should be solid evidence that a new way of doing things is likely to work before you invest money and everyone’s time</w:t>
      </w:r>
    </w:p>
    <w:p w:rsidR="00BC2FD9" w:rsidRPr="00BC2FD9" w:rsidRDefault="00BC2FD9" w:rsidP="00BC2FD9">
      <w:pPr>
        <w:numPr>
          <w:ilvl w:val="0"/>
          <w:numId w:val="65"/>
        </w:numPr>
        <w:spacing w:after="0"/>
        <w:ind w:left="1080"/>
        <w:rPr>
          <w:color w:val="000000" w:themeColor="text1"/>
        </w:rPr>
      </w:pPr>
      <w:r w:rsidRPr="00BC2FD9">
        <w:rPr>
          <w:rFonts w:cs="Arial"/>
          <w:color w:val="000000" w:themeColor="text1"/>
          <w:shd w:val="clear" w:color="auto" w:fill="FFFFFF"/>
        </w:rPr>
        <w:t xml:space="preserve">To be sure, </w:t>
      </w:r>
      <w:r w:rsidRPr="00BC2FD9">
        <w:rPr>
          <w:color w:val="000000" w:themeColor="text1"/>
          <w:shd w:val="clear" w:color="auto" w:fill="FFFFFF"/>
        </w:rPr>
        <w:t>all innovative strategies will be feasible or cost effective</w:t>
      </w:r>
    </w:p>
    <w:p w:rsidR="00BC2FD9" w:rsidRPr="00BC2FD9" w:rsidRDefault="00BC2FD9" w:rsidP="00BC2FD9">
      <w:pPr>
        <w:numPr>
          <w:ilvl w:val="0"/>
          <w:numId w:val="65"/>
        </w:numPr>
        <w:spacing w:after="0"/>
        <w:ind w:left="1080"/>
        <w:rPr>
          <w:color w:val="000000" w:themeColor="text1"/>
        </w:rPr>
      </w:pPr>
      <w:r w:rsidRPr="00BC2FD9">
        <w:rPr>
          <w:rFonts w:cs="Arial"/>
          <w:color w:val="000000" w:themeColor="text1"/>
          <w:shd w:val="clear" w:color="auto" w:fill="FFFFFF"/>
        </w:rPr>
        <w:t>Change should often be made, just for the sake of change</w:t>
      </w:r>
    </w:p>
    <w:p w:rsidR="00BC2FD9" w:rsidRPr="00BC2FD9" w:rsidRDefault="00BC2FD9" w:rsidP="00BC2FD9">
      <w:pPr>
        <w:numPr>
          <w:ilvl w:val="0"/>
          <w:numId w:val="65"/>
        </w:numPr>
        <w:spacing w:after="0"/>
        <w:ind w:left="1080"/>
        <w:rPr>
          <w:color w:val="000000" w:themeColor="text1"/>
        </w:rPr>
      </w:pPr>
      <w:r w:rsidRPr="00BC2FD9">
        <w:rPr>
          <w:rFonts w:cs="Arial"/>
          <w:color w:val="000000" w:themeColor="text1"/>
          <w:shd w:val="clear" w:color="auto" w:fill="FFFFFF"/>
        </w:rPr>
        <w:t>Keep focused on the goals and be unwilling to break rules if they need to be broken</w:t>
      </w:r>
    </w:p>
    <w:p w:rsidR="00BC2FD9" w:rsidRDefault="00BC2FD9">
      <w:pPr>
        <w:spacing w:after="0" w:line="240" w:lineRule="auto"/>
        <w:rPr>
          <w:rFonts w:cs="Arial"/>
          <w:color w:val="000000" w:themeColor="text1"/>
          <w:shd w:val="clear" w:color="auto" w:fill="FFFFFF"/>
        </w:rPr>
      </w:pPr>
      <w:r>
        <w:rPr>
          <w:rFonts w:cs="Arial"/>
          <w:color w:val="000000" w:themeColor="text1"/>
          <w:shd w:val="clear" w:color="auto" w:fill="FFFFFF"/>
        </w:rPr>
        <w:br w:type="page"/>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lastRenderedPageBreak/>
        <w:t>What does a drive to excellence always seek?</w:t>
      </w:r>
    </w:p>
    <w:p w:rsidR="00BC2FD9" w:rsidRPr="00BC2FD9" w:rsidRDefault="00BC2FD9" w:rsidP="00BC2FD9">
      <w:pPr>
        <w:numPr>
          <w:ilvl w:val="0"/>
          <w:numId w:val="66"/>
        </w:numPr>
        <w:spacing w:after="0"/>
        <w:ind w:left="1080"/>
        <w:rPr>
          <w:color w:val="000000" w:themeColor="text1"/>
        </w:rPr>
      </w:pPr>
      <w:r w:rsidRPr="00BC2FD9">
        <w:rPr>
          <w:rFonts w:cs="Arial"/>
          <w:color w:val="000000" w:themeColor="text1"/>
          <w:shd w:val="clear" w:color="auto" w:fill="FFFFFF"/>
        </w:rPr>
        <w:t>Innovation</w:t>
      </w:r>
    </w:p>
    <w:p w:rsidR="00BC2FD9" w:rsidRPr="00BC2FD9" w:rsidRDefault="00BC2FD9" w:rsidP="00BC2FD9">
      <w:pPr>
        <w:numPr>
          <w:ilvl w:val="0"/>
          <w:numId w:val="66"/>
        </w:numPr>
        <w:spacing w:after="0"/>
        <w:ind w:left="1080"/>
        <w:rPr>
          <w:color w:val="000000" w:themeColor="text1"/>
        </w:rPr>
      </w:pPr>
      <w:r w:rsidRPr="00BC2FD9">
        <w:rPr>
          <w:rFonts w:cs="Arial"/>
          <w:color w:val="000000" w:themeColor="text1"/>
          <w:shd w:val="clear" w:color="auto" w:fill="FFFFFF"/>
        </w:rPr>
        <w:t>Improvement</w:t>
      </w:r>
    </w:p>
    <w:p w:rsidR="00BC2FD9" w:rsidRPr="00BC2FD9" w:rsidRDefault="00BC2FD9" w:rsidP="00BC2FD9">
      <w:pPr>
        <w:numPr>
          <w:ilvl w:val="0"/>
          <w:numId w:val="66"/>
        </w:numPr>
        <w:spacing w:after="0"/>
        <w:ind w:left="1080"/>
        <w:rPr>
          <w:color w:val="000000" w:themeColor="text1"/>
        </w:rPr>
      </w:pPr>
      <w:r w:rsidRPr="00BC2FD9">
        <w:rPr>
          <w:rFonts w:cs="Arial"/>
          <w:color w:val="000000" w:themeColor="text1"/>
          <w:shd w:val="clear" w:color="auto" w:fill="FFFFFF"/>
        </w:rPr>
        <w:t>Imagination</w:t>
      </w:r>
    </w:p>
    <w:p w:rsidR="00BC2FD9" w:rsidRPr="00BC2FD9" w:rsidRDefault="00BC2FD9" w:rsidP="00BC2FD9">
      <w:pPr>
        <w:numPr>
          <w:ilvl w:val="0"/>
          <w:numId w:val="66"/>
        </w:numPr>
        <w:spacing w:after="0"/>
        <w:ind w:left="1080"/>
        <w:rPr>
          <w:color w:val="000000" w:themeColor="text1"/>
        </w:rPr>
      </w:pPr>
      <w:r w:rsidRPr="00BC2FD9">
        <w:rPr>
          <w:rFonts w:cs="Arial"/>
          <w:color w:val="000000" w:themeColor="text1"/>
          <w:shd w:val="clear" w:color="auto" w:fill="FFFFFF"/>
        </w:rPr>
        <w:t>Immunity</w:t>
      </w:r>
    </w:p>
    <w:p w:rsidR="00BC2FD9" w:rsidRPr="00BC2FD9" w:rsidRDefault="00BC2FD9" w:rsidP="00BC2FD9">
      <w:pPr>
        <w:numPr>
          <w:ilvl w:val="0"/>
          <w:numId w:val="60"/>
        </w:numPr>
        <w:spacing w:before="240"/>
        <w:rPr>
          <w:color w:val="000000" w:themeColor="text1"/>
        </w:rPr>
      </w:pPr>
      <w:r w:rsidRPr="00BC2FD9">
        <w:rPr>
          <w:rFonts w:cs="Arial"/>
          <w:color w:val="000000" w:themeColor="text1"/>
          <w:shd w:val="clear" w:color="auto" w:fill="FFFFFF"/>
        </w:rPr>
        <w:t>When will followers simply give up trying altogether?</w:t>
      </w:r>
    </w:p>
    <w:p w:rsidR="00BC2FD9" w:rsidRPr="00BC2FD9" w:rsidRDefault="00BC2FD9" w:rsidP="00BC2FD9">
      <w:pPr>
        <w:numPr>
          <w:ilvl w:val="0"/>
          <w:numId w:val="67"/>
        </w:numPr>
        <w:spacing w:after="0"/>
        <w:ind w:left="1080"/>
        <w:rPr>
          <w:color w:val="000000" w:themeColor="text1"/>
        </w:rPr>
      </w:pPr>
      <w:r w:rsidRPr="00BC2FD9">
        <w:rPr>
          <w:rFonts w:cs="Arial"/>
          <w:color w:val="000000" w:themeColor="text1"/>
          <w:shd w:val="clear" w:color="auto" w:fill="FFFFFF"/>
        </w:rPr>
        <w:t>When their leader is honest, open, and willing to listen to their ideas</w:t>
      </w:r>
    </w:p>
    <w:p w:rsidR="00BC2FD9" w:rsidRPr="00BC2FD9" w:rsidRDefault="00BC2FD9" w:rsidP="00BC2FD9">
      <w:pPr>
        <w:numPr>
          <w:ilvl w:val="0"/>
          <w:numId w:val="67"/>
        </w:numPr>
        <w:spacing w:after="0"/>
        <w:ind w:left="1080"/>
        <w:rPr>
          <w:color w:val="000000" w:themeColor="text1"/>
        </w:rPr>
      </w:pPr>
      <w:r w:rsidRPr="00BC2FD9">
        <w:rPr>
          <w:rFonts w:cs="Arial"/>
          <w:color w:val="000000" w:themeColor="text1"/>
          <w:shd w:val="clear" w:color="auto" w:fill="FFFFFF"/>
        </w:rPr>
        <w:t>When your followers are looked upon as “good enough.”</w:t>
      </w:r>
    </w:p>
    <w:p w:rsidR="00BC2FD9" w:rsidRPr="00BC2FD9" w:rsidRDefault="00BC2FD9" w:rsidP="00BC2FD9">
      <w:pPr>
        <w:numPr>
          <w:ilvl w:val="0"/>
          <w:numId w:val="67"/>
        </w:numPr>
        <w:spacing w:after="0"/>
        <w:ind w:left="1080"/>
        <w:rPr>
          <w:color w:val="000000" w:themeColor="text1"/>
        </w:rPr>
      </w:pPr>
      <w:r w:rsidRPr="00BC2FD9">
        <w:rPr>
          <w:rFonts w:cs="Arial"/>
          <w:color w:val="000000" w:themeColor="text1"/>
          <w:shd w:val="clear" w:color="auto" w:fill="FFFFFF"/>
        </w:rPr>
        <w:t>When innovation first begins</w:t>
      </w:r>
    </w:p>
    <w:p w:rsidR="00BC2FD9" w:rsidRPr="00BC2FD9" w:rsidRDefault="00BC2FD9" w:rsidP="00BC2FD9">
      <w:pPr>
        <w:numPr>
          <w:ilvl w:val="0"/>
          <w:numId w:val="67"/>
        </w:numPr>
        <w:spacing w:after="0"/>
        <w:ind w:left="1080"/>
        <w:rPr>
          <w:color w:val="000000" w:themeColor="text1"/>
        </w:rPr>
      </w:pPr>
      <w:r w:rsidRPr="00BC2FD9">
        <w:rPr>
          <w:rFonts w:cs="Arial"/>
          <w:color w:val="000000" w:themeColor="text1"/>
          <w:shd w:val="clear" w:color="auto" w:fill="FFFFFF"/>
        </w:rPr>
        <w:t>When goals are unrealistic or unattainable</w:t>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If only a very few number of followers are reaching the goal you set, what should you do?</w:t>
      </w:r>
    </w:p>
    <w:p w:rsidR="00BC2FD9" w:rsidRPr="00BC2FD9" w:rsidRDefault="00BC2FD9" w:rsidP="00BC2FD9">
      <w:pPr>
        <w:numPr>
          <w:ilvl w:val="0"/>
          <w:numId w:val="68"/>
        </w:numPr>
        <w:spacing w:after="0"/>
        <w:ind w:left="1080"/>
        <w:rPr>
          <w:color w:val="000000" w:themeColor="text1"/>
        </w:rPr>
      </w:pPr>
      <w:r w:rsidRPr="00BC2FD9">
        <w:rPr>
          <w:rFonts w:cs="Arial"/>
          <w:color w:val="000000" w:themeColor="text1"/>
          <w:shd w:val="clear" w:color="auto" w:fill="FFFFFF"/>
        </w:rPr>
        <w:t>Raise the target</w:t>
      </w:r>
    </w:p>
    <w:p w:rsidR="00BC2FD9" w:rsidRPr="00BC2FD9" w:rsidRDefault="00BC2FD9" w:rsidP="00BC2FD9">
      <w:pPr>
        <w:numPr>
          <w:ilvl w:val="0"/>
          <w:numId w:val="68"/>
        </w:numPr>
        <w:spacing w:after="0"/>
        <w:ind w:left="1080"/>
        <w:rPr>
          <w:color w:val="000000" w:themeColor="text1"/>
        </w:rPr>
      </w:pPr>
      <w:r w:rsidRPr="00BC2FD9">
        <w:rPr>
          <w:rFonts w:cs="Arial"/>
          <w:color w:val="000000" w:themeColor="text1"/>
          <w:shd w:val="clear" w:color="auto" w:fill="FFFFFF"/>
        </w:rPr>
        <w:t>Strive to achieve more</w:t>
      </w:r>
    </w:p>
    <w:p w:rsidR="00BC2FD9" w:rsidRPr="00BC2FD9" w:rsidRDefault="00BC2FD9" w:rsidP="00BC2FD9">
      <w:pPr>
        <w:numPr>
          <w:ilvl w:val="0"/>
          <w:numId w:val="68"/>
        </w:numPr>
        <w:spacing w:after="0"/>
        <w:ind w:left="1080"/>
        <w:rPr>
          <w:color w:val="000000" w:themeColor="text1"/>
        </w:rPr>
      </w:pPr>
      <w:r w:rsidRPr="00BC2FD9">
        <w:rPr>
          <w:rFonts w:cs="Arial"/>
          <w:color w:val="000000" w:themeColor="text1"/>
          <w:shd w:val="clear" w:color="auto" w:fill="FFFFFF"/>
        </w:rPr>
        <w:t>Stifle progress</w:t>
      </w:r>
    </w:p>
    <w:p w:rsidR="00BC2FD9" w:rsidRPr="00BC2FD9" w:rsidRDefault="00BC2FD9" w:rsidP="00BC2FD9">
      <w:pPr>
        <w:numPr>
          <w:ilvl w:val="0"/>
          <w:numId w:val="68"/>
        </w:numPr>
        <w:spacing w:after="0"/>
        <w:ind w:left="1080"/>
        <w:rPr>
          <w:color w:val="000000" w:themeColor="text1"/>
        </w:rPr>
      </w:pPr>
      <w:r w:rsidRPr="00BC2FD9">
        <w:rPr>
          <w:rFonts w:cs="Arial"/>
          <w:color w:val="000000" w:themeColor="text1"/>
          <w:shd w:val="clear" w:color="auto" w:fill="FFFFFF"/>
        </w:rPr>
        <w:t>Lower the goal somewhat</w:t>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To lobby for change, what do you need to do?</w:t>
      </w:r>
    </w:p>
    <w:p w:rsidR="00BC2FD9" w:rsidRPr="00BC2FD9" w:rsidRDefault="00BC2FD9" w:rsidP="00BC2FD9">
      <w:pPr>
        <w:numPr>
          <w:ilvl w:val="0"/>
          <w:numId w:val="69"/>
        </w:numPr>
        <w:spacing w:after="0"/>
        <w:ind w:left="1080"/>
        <w:rPr>
          <w:color w:val="000000" w:themeColor="text1"/>
        </w:rPr>
      </w:pPr>
      <w:r w:rsidRPr="00BC2FD9">
        <w:rPr>
          <w:color w:val="000000" w:themeColor="text1"/>
          <w:shd w:val="clear" w:color="auto" w:fill="FFFFFF"/>
        </w:rPr>
        <w:t>Talk to your followers about possible solutions.</w:t>
      </w:r>
    </w:p>
    <w:p w:rsidR="00BC2FD9" w:rsidRPr="00BC2FD9" w:rsidRDefault="00BC2FD9" w:rsidP="00BC2FD9">
      <w:pPr>
        <w:numPr>
          <w:ilvl w:val="0"/>
          <w:numId w:val="69"/>
        </w:numPr>
        <w:spacing w:after="0"/>
        <w:ind w:left="1080"/>
        <w:rPr>
          <w:color w:val="000000" w:themeColor="text1"/>
        </w:rPr>
      </w:pPr>
      <w:r w:rsidRPr="00BC2FD9">
        <w:rPr>
          <w:rFonts w:cs="Arial"/>
          <w:color w:val="000000" w:themeColor="text1"/>
          <w:shd w:val="clear" w:color="auto" w:fill="FFFFFF"/>
        </w:rPr>
        <w:t>I</w:t>
      </w:r>
      <w:r w:rsidRPr="00BC2FD9">
        <w:rPr>
          <w:color w:val="000000" w:themeColor="text1"/>
          <w:shd w:val="clear" w:color="auto" w:fill="FFFFFF"/>
        </w:rPr>
        <w:t>nfluence people and excite them to your vision</w:t>
      </w:r>
    </w:p>
    <w:p w:rsidR="00BC2FD9" w:rsidRPr="00BC2FD9" w:rsidRDefault="00BC2FD9" w:rsidP="00BC2FD9">
      <w:pPr>
        <w:numPr>
          <w:ilvl w:val="0"/>
          <w:numId w:val="69"/>
        </w:numPr>
        <w:spacing w:after="0"/>
        <w:ind w:left="1080"/>
        <w:rPr>
          <w:color w:val="000000" w:themeColor="text1"/>
        </w:rPr>
      </w:pPr>
      <w:r w:rsidRPr="00BC2FD9">
        <w:rPr>
          <w:rFonts w:cs="Arial"/>
          <w:color w:val="000000" w:themeColor="text1"/>
          <w:shd w:val="clear" w:color="auto" w:fill="FFFFFF"/>
        </w:rPr>
        <w:t>S</w:t>
      </w:r>
      <w:r w:rsidRPr="00BC2FD9">
        <w:rPr>
          <w:color w:val="000000" w:themeColor="text1"/>
          <w:shd w:val="clear" w:color="auto" w:fill="FFFFFF"/>
        </w:rPr>
        <w:t>et high goals that are attainable but with some degree of difficulty</w:t>
      </w:r>
    </w:p>
    <w:p w:rsidR="00BC2FD9" w:rsidRPr="00BC2FD9" w:rsidRDefault="00BC2FD9" w:rsidP="00BC2FD9">
      <w:pPr>
        <w:numPr>
          <w:ilvl w:val="0"/>
          <w:numId w:val="69"/>
        </w:numPr>
        <w:spacing w:after="0"/>
        <w:ind w:left="1080"/>
        <w:rPr>
          <w:color w:val="000000" w:themeColor="text1"/>
        </w:rPr>
      </w:pPr>
      <w:r w:rsidRPr="00BC2FD9">
        <w:rPr>
          <w:color w:val="000000" w:themeColor="text1"/>
          <w:shd w:val="clear" w:color="auto" w:fill="FFFFFF"/>
        </w:rPr>
        <w:t>Investigate any potential bottlenecks that might be stifling progress</w:t>
      </w:r>
    </w:p>
    <w:p w:rsidR="00BC2FD9" w:rsidRPr="00BC2FD9" w:rsidRDefault="00BC2FD9" w:rsidP="00BC2FD9">
      <w:pPr>
        <w:numPr>
          <w:ilvl w:val="0"/>
          <w:numId w:val="60"/>
        </w:numPr>
        <w:spacing w:before="240"/>
        <w:rPr>
          <w:rFonts w:cs="Arial"/>
          <w:color w:val="000000" w:themeColor="text1"/>
          <w:shd w:val="clear" w:color="auto" w:fill="FFFFFF"/>
        </w:rPr>
      </w:pPr>
      <w:r w:rsidRPr="00BC2FD9">
        <w:rPr>
          <w:rFonts w:cs="Arial"/>
          <w:color w:val="000000" w:themeColor="text1"/>
          <w:shd w:val="clear" w:color="auto" w:fill="FFFFFF"/>
        </w:rPr>
        <w:t>Which of these is not good advice for successfully lobbying for change?</w:t>
      </w:r>
    </w:p>
    <w:p w:rsidR="00BC2FD9" w:rsidRPr="00BC2FD9" w:rsidRDefault="00BC2FD9" w:rsidP="00BC2FD9">
      <w:pPr>
        <w:numPr>
          <w:ilvl w:val="0"/>
          <w:numId w:val="70"/>
        </w:numPr>
        <w:spacing w:after="0"/>
        <w:ind w:left="1080"/>
        <w:rPr>
          <w:color w:val="000000" w:themeColor="text1"/>
        </w:rPr>
      </w:pPr>
      <w:r w:rsidRPr="00BC2FD9">
        <w:rPr>
          <w:rFonts w:cs="Arial"/>
          <w:color w:val="000000" w:themeColor="text1"/>
          <w:shd w:val="clear" w:color="auto" w:fill="FFFFFF"/>
        </w:rPr>
        <w:t>Bring about change with one big dramatic gesture, instead of bringing about change slowly</w:t>
      </w:r>
    </w:p>
    <w:p w:rsidR="00BC2FD9" w:rsidRPr="00BC2FD9" w:rsidRDefault="00BC2FD9" w:rsidP="00BC2FD9">
      <w:pPr>
        <w:numPr>
          <w:ilvl w:val="0"/>
          <w:numId w:val="70"/>
        </w:numPr>
        <w:spacing w:after="0"/>
        <w:ind w:left="1080"/>
        <w:rPr>
          <w:color w:val="000000" w:themeColor="text1"/>
        </w:rPr>
      </w:pPr>
      <w:r w:rsidRPr="00BC2FD9">
        <w:rPr>
          <w:color w:val="000000" w:themeColor="text1"/>
          <w:shd w:val="clear" w:color="auto" w:fill="FFFFFF"/>
        </w:rPr>
        <w:t>Do your research, and always enter a meeting by being prepared</w:t>
      </w:r>
    </w:p>
    <w:p w:rsidR="00BC2FD9" w:rsidRPr="00BC2FD9" w:rsidRDefault="00BC2FD9" w:rsidP="00BC2FD9">
      <w:pPr>
        <w:numPr>
          <w:ilvl w:val="0"/>
          <w:numId w:val="70"/>
        </w:numPr>
        <w:spacing w:after="0"/>
        <w:ind w:left="1080"/>
        <w:rPr>
          <w:color w:val="000000" w:themeColor="text1"/>
        </w:rPr>
      </w:pPr>
      <w:r w:rsidRPr="00BC2FD9">
        <w:rPr>
          <w:color w:val="000000" w:themeColor="text1"/>
          <w:shd w:val="clear" w:color="auto" w:fill="FFFFFF"/>
        </w:rPr>
        <w:t>Show as clearly as possible how your plan will effect positive change</w:t>
      </w:r>
    </w:p>
    <w:p w:rsidR="00BC2FD9" w:rsidRPr="00BC2FD9" w:rsidRDefault="00BC2FD9" w:rsidP="00BC2FD9">
      <w:pPr>
        <w:numPr>
          <w:ilvl w:val="0"/>
          <w:numId w:val="70"/>
        </w:numPr>
        <w:spacing w:after="0"/>
        <w:ind w:left="1080"/>
        <w:rPr>
          <w:color w:val="000000" w:themeColor="text1"/>
        </w:rPr>
      </w:pPr>
      <w:r w:rsidRPr="00BC2FD9">
        <w:rPr>
          <w:rFonts w:cs="Arial"/>
          <w:color w:val="000000" w:themeColor="text1"/>
          <w:shd w:val="clear" w:color="auto" w:fill="FFFFFF"/>
        </w:rPr>
        <w:t>A</w:t>
      </w:r>
      <w:r w:rsidRPr="00BC2FD9">
        <w:rPr>
          <w:color w:val="000000" w:themeColor="text1"/>
          <w:shd w:val="clear" w:color="auto" w:fill="FFFFFF"/>
        </w:rPr>
        <w:t>ttack the problem with a plan, sound reasoning, and infectious enthusiasm</w:t>
      </w:r>
    </w:p>
    <w:p w:rsidR="00CA12CC" w:rsidRPr="000C7542" w:rsidRDefault="006B1CB2" w:rsidP="00FA4C11">
      <w:pPr>
        <w:pStyle w:val="Heading1"/>
      </w:pPr>
      <w:r w:rsidRPr="000C7542">
        <w:br w:type="page"/>
      </w:r>
      <w:bookmarkStart w:id="120" w:name="_Toc398632505"/>
      <w:bookmarkStart w:id="121" w:name="_Toc236454683"/>
      <w:r w:rsidR="00CA12CC" w:rsidRPr="000C7542">
        <w:lastRenderedPageBreak/>
        <w:t>Module Eight: Enabling Others to Act</w:t>
      </w:r>
      <w:bookmarkEnd w:id="120"/>
    </w:p>
    <w:bookmarkEnd w:id="121"/>
    <w:p w:rsidR="00E52665" w:rsidRPr="000C7542" w:rsidRDefault="00BC2FD9" w:rsidP="00822288">
      <w:r w:rsidRPr="000C7542">
        <w:rPr>
          <w:noProof/>
          <w:lang w:bidi="ar-SA"/>
        </w:rPr>
        <w:drawing>
          <wp:anchor distT="0" distB="0" distL="114300" distR="114300" simplePos="0" relativeHeight="251669504" behindDoc="0" locked="0" layoutInCell="1" allowOverlap="1">
            <wp:simplePos x="0" y="0"/>
            <wp:positionH relativeFrom="margin">
              <wp:posOffset>15240</wp:posOffset>
            </wp:positionH>
            <wp:positionV relativeFrom="margin">
              <wp:posOffset>1539240</wp:posOffset>
            </wp:positionV>
            <wp:extent cx="1946910" cy="1757680"/>
            <wp:effectExtent l="0" t="0" r="0" b="0"/>
            <wp:wrapSquare wrapText="bothSides"/>
            <wp:docPr id="211" name="Picture 211" descr="MC900438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MC900438478[1]"/>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6910" cy="1757680"/>
                    </a:xfrm>
                    <a:prstGeom prst="rect">
                      <a:avLst/>
                    </a:prstGeom>
                    <a:noFill/>
                    <a:ln>
                      <a:noFill/>
                    </a:ln>
                  </pic:spPr>
                </pic:pic>
              </a:graphicData>
            </a:graphic>
          </wp:anchor>
        </w:drawing>
      </w:r>
      <w:r w:rsidR="0010256C">
        <w:rPr>
          <w:noProof/>
          <w:lang w:bidi="ar-SA"/>
        </w:rPr>
        <w:pict>
          <v:rect id="Rectangle 110" o:spid="_x0000_s1036" style="position:absolute;margin-left:-1.9pt;margin-top:-1.25pt;width:619.5pt;height:125.8pt;z-index:251630592;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" o:allowincell="f" stroked="f">
            <v:fill color2="#7f7f7f [1612]" focus="100%" type="gradient"/>
            <v:textbox inset="4in,54pt,1in,0">
              <w:txbxContent>
                <w:p w:rsidR="003D54EE" w:rsidRDefault="003D54EE" w:rsidP="002775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9707C">
                    <w:rPr>
                      <w:rFonts w:ascii="Cambria" w:hAnsi="Cambria"/>
                      <w:i/>
                      <w:color w:val="FFFFFF"/>
                      <w:sz w:val="28"/>
                      <w:szCs w:val="28"/>
                    </w:rPr>
                    <w:t>The only man who makes no mistakes is the man who never does anything</w:t>
                  </w:r>
                  <w:r w:rsidRPr="005706A9">
                    <w:rPr>
                      <w:rFonts w:ascii="Cambria" w:hAnsi="Cambria"/>
                      <w:i/>
                      <w:iCs/>
                      <w:sz w:val="28"/>
                      <w:szCs w:val="28"/>
                    </w:rPr>
                    <w:t xml:space="preserve">. </w:t>
                  </w:r>
                </w:p>
                <w:p w:rsidR="003D54EE" w:rsidRPr="00C35961" w:rsidRDefault="003D54EE" w:rsidP="002775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b/>
                      <w:i/>
                      <w:iCs/>
                      <w:sz w:val="28"/>
                      <w:szCs w:val="28"/>
                    </w:rPr>
                    <w:t>Theodore Roosevelt</w:t>
                  </w:r>
                </w:p>
              </w:txbxContent>
            </v:textbox>
            <w10:wrap type="square" anchorx="page" anchory="page"/>
          </v:rect>
        </w:pict>
      </w:r>
      <w:r w:rsidR="00566422" w:rsidRPr="000C7542">
        <w:t>As mentioned before, you cannot do your followe</w:t>
      </w:r>
      <w:r w:rsidR="007C5D32">
        <w:t xml:space="preserve">rs’ work for them. </w:t>
      </w:r>
      <w:r w:rsidR="00566422" w:rsidRPr="000C7542">
        <w:t xml:space="preserve">Besides, if you do their work, what are they getting paid for? You have your own work to do. </w:t>
      </w:r>
      <w:r w:rsidR="00E52665" w:rsidRPr="000C7542">
        <w:t>This is the ultimate goal of the Hersey-Blanchard situational Leadership model: to develop your followers to the point where you can delegate tasks without a lot of oversight.</w:t>
      </w:r>
    </w:p>
    <w:p w:rsidR="00E52665" w:rsidRPr="000C7542" w:rsidRDefault="00E52665" w:rsidP="00822288">
      <w:r w:rsidRPr="000C7542">
        <w:t xml:space="preserve">To be a true leader, you must </w:t>
      </w:r>
      <w:r w:rsidR="00566422" w:rsidRPr="000C7542">
        <w:t xml:space="preserve">enable others to act responsibly </w:t>
      </w:r>
      <w:r w:rsidRPr="000C7542">
        <w:t xml:space="preserve">and not encourage bad worker habits </w:t>
      </w:r>
      <w:r w:rsidR="00566422" w:rsidRPr="000C7542">
        <w:t>by compensating for them</w:t>
      </w:r>
      <w:r w:rsidRPr="000C7542">
        <w:t xml:space="preserve"> or overlooking them</w:t>
      </w:r>
      <w:r w:rsidR="00566422" w:rsidRPr="000C7542">
        <w:t>.</w:t>
      </w:r>
      <w:r w:rsidRPr="000C7542">
        <w:t xml:space="preserve"> At the same time, you cannot berate a follower for trying hard but making an honest mistake.The goal of a leader is to empower others to work. To the extent that you can do this is the extent that yo</w:t>
      </w:r>
      <w:r w:rsidR="00DF0E29" w:rsidRPr="000C7542">
        <w:t xml:space="preserve">u will be successful. </w:t>
      </w:r>
    </w:p>
    <w:p w:rsidR="008D70FB" w:rsidRPr="000C7542" w:rsidRDefault="008D70FB" w:rsidP="00822288"/>
    <w:p w:rsidR="00CA12CC" w:rsidRPr="000C7542" w:rsidRDefault="00CA12CC" w:rsidP="00E52665">
      <w:pPr>
        <w:pStyle w:val="Heading2"/>
      </w:pPr>
      <w:bookmarkStart w:id="122" w:name="_Toc398632506"/>
      <w:r w:rsidRPr="000C7542">
        <w:t>Encouraging Growth in Others</w:t>
      </w:r>
      <w:bookmarkEnd w:id="122"/>
    </w:p>
    <w:p w:rsidR="00E52665" w:rsidRPr="000C7542" w:rsidRDefault="000C7542" w:rsidP="00822288">
      <w:r w:rsidRPr="000C7542">
        <w:rPr>
          <w:noProof/>
          <w:lang w:bidi="ar-SA"/>
        </w:rPr>
        <w:drawing>
          <wp:anchor distT="0" distB="0" distL="114300" distR="114300" simplePos="0" relativeHeight="251670528" behindDoc="0" locked="0" layoutInCell="1" allowOverlap="1">
            <wp:simplePos x="0" y="0"/>
            <wp:positionH relativeFrom="margin">
              <wp:posOffset>15240</wp:posOffset>
            </wp:positionH>
            <wp:positionV relativeFrom="margin">
              <wp:posOffset>4567555</wp:posOffset>
            </wp:positionV>
            <wp:extent cx="1040765" cy="867410"/>
            <wp:effectExtent l="0" t="0" r="6985" b="8890"/>
            <wp:wrapSquare wrapText="bothSides"/>
            <wp:docPr id="212" name="Picture 212" descr="MC900295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MC900295545[1]"/>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0765" cy="867410"/>
                    </a:xfrm>
                    <a:prstGeom prst="rect">
                      <a:avLst/>
                    </a:prstGeom>
                    <a:noFill/>
                    <a:ln>
                      <a:noFill/>
                    </a:ln>
                  </pic:spPr>
                </pic:pic>
              </a:graphicData>
            </a:graphic>
          </wp:anchor>
        </w:drawing>
      </w:r>
      <w:r w:rsidR="00E52665" w:rsidRPr="000C7542">
        <w:t>A positive attitude is essential to encouragement. No one likes to fail and many take it very personally. While failure should never be rewarded, an understanding attitude and positive outlook can work wonders. A child only learns to walk by falling down many times. The focus is not on the fall, but on getting up. The goal is to walk…then to run.</w:t>
      </w:r>
    </w:p>
    <w:p w:rsidR="00AE47D3" w:rsidRPr="000C7542" w:rsidRDefault="00E52665" w:rsidP="00822288">
      <w:r w:rsidRPr="000C7542">
        <w:t xml:space="preserve">Meeting with an employee one-on-one is important to positive motivation. Here again, you must use the power of listening. </w:t>
      </w:r>
      <w:r w:rsidR="00305067" w:rsidRPr="000C7542">
        <w:t xml:space="preserve">Avoid blame when something goes wrong and focus on the reason for the failure. You may learn someone needsmore training, more self-confidence, or more freedom. You may learn </w:t>
      </w:r>
      <w:r w:rsidR="00546F18" w:rsidRPr="000C7542">
        <w:t xml:space="preserve">someone </w:t>
      </w:r>
      <w:r w:rsidR="00305067" w:rsidRPr="000C7542">
        <w:t>do</w:t>
      </w:r>
      <w:r w:rsidR="00546F18" w:rsidRPr="000C7542">
        <w:t>es</w:t>
      </w:r>
      <w:r w:rsidR="00305067" w:rsidRPr="000C7542">
        <w:t xml:space="preserve"> not have the tools need</w:t>
      </w:r>
      <w:r w:rsidR="00546F18" w:rsidRPr="000C7542">
        <w:t>ed</w:t>
      </w:r>
      <w:r w:rsidR="00305067" w:rsidRPr="000C7542">
        <w:t xml:space="preserve"> to be successful. You will never know if you don’t ask questions and listen – or worse, </w:t>
      </w:r>
      <w:r w:rsidR="00AE47D3" w:rsidRPr="000C7542">
        <w:t xml:space="preserve">if you </w:t>
      </w:r>
      <w:r w:rsidR="00305067" w:rsidRPr="000C7542">
        <w:t xml:space="preserve">berate </w:t>
      </w:r>
      <w:r w:rsidR="00AE47D3" w:rsidRPr="000C7542">
        <w:t xml:space="preserve">someone </w:t>
      </w:r>
      <w:r w:rsidR="00305067" w:rsidRPr="000C7542">
        <w:t xml:space="preserve">for a failure. </w:t>
      </w:r>
    </w:p>
    <w:p w:rsidR="00305067" w:rsidRPr="000C7542" w:rsidRDefault="00305067" w:rsidP="00822288">
      <w:r w:rsidRPr="000C7542">
        <w:t xml:space="preserve">If someone is willfully defiant, then feel free to be stern and resolute. </w:t>
      </w:r>
      <w:r w:rsidR="00AE47D3" w:rsidRPr="000C7542">
        <w:t xml:space="preserve">Take disciplinary action if necessary and document the conversation. If you allow someone to be defiant or lazy out of a misplaced concern for his or her feelings, you will be performing a great injustice against the rest who are working hard. </w:t>
      </w:r>
      <w:r w:rsidR="00001143">
        <w:t>In most cases,</w:t>
      </w:r>
      <w:r w:rsidRPr="000C7542">
        <w:t xml:space="preserve"> people really do want to do a good job and they have a sense of pride when they meet a challenge.</w:t>
      </w:r>
    </w:p>
    <w:p w:rsidR="008D70FB" w:rsidRPr="000C7542" w:rsidRDefault="008D70FB" w:rsidP="00822288"/>
    <w:p w:rsidR="00CA12CC" w:rsidRPr="000C7542" w:rsidRDefault="00CA12CC" w:rsidP="00AE47D3">
      <w:pPr>
        <w:pStyle w:val="Heading2"/>
      </w:pPr>
      <w:bookmarkStart w:id="123" w:name="_Toc398632507"/>
      <w:r w:rsidRPr="000C7542">
        <w:lastRenderedPageBreak/>
        <w:t>Creating Mutual Respect</w:t>
      </w:r>
      <w:bookmarkEnd w:id="123"/>
    </w:p>
    <w:p w:rsidR="00CA12CC" w:rsidRPr="000C7542" w:rsidRDefault="000C7542" w:rsidP="00822288">
      <w:r w:rsidRPr="000C7542">
        <w:rPr>
          <w:noProof/>
          <w:lang w:bidi="ar-SA"/>
        </w:rPr>
        <w:drawing>
          <wp:anchor distT="0" distB="0" distL="114300" distR="114300" simplePos="0" relativeHeight="251671552" behindDoc="0" locked="0" layoutInCell="1" allowOverlap="1">
            <wp:simplePos x="0" y="0"/>
            <wp:positionH relativeFrom="margin">
              <wp:posOffset>0</wp:posOffset>
            </wp:positionH>
            <wp:positionV relativeFrom="margin">
              <wp:posOffset>342900</wp:posOffset>
            </wp:positionV>
            <wp:extent cx="1229995" cy="906780"/>
            <wp:effectExtent l="0" t="0" r="8255" b="7620"/>
            <wp:wrapSquare wrapText="bothSides"/>
            <wp:docPr id="213" name="Picture 213" descr="MC900059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MC900059041[1]"/>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9995" cy="906780"/>
                    </a:xfrm>
                    <a:prstGeom prst="rect">
                      <a:avLst/>
                    </a:prstGeom>
                    <a:noFill/>
                    <a:ln>
                      <a:noFill/>
                    </a:ln>
                  </pic:spPr>
                </pic:pic>
              </a:graphicData>
            </a:graphic>
          </wp:anchor>
        </w:drawing>
      </w:r>
      <w:r w:rsidR="00AE47D3" w:rsidRPr="000C7542">
        <w:t>You will never be worthy of respect if you don’t give respect. Respect should be given to everyone at all levels unless they deliberately do something to lose that respect.</w:t>
      </w:r>
    </w:p>
    <w:p w:rsidR="00E80CF1" w:rsidRPr="000C7542" w:rsidRDefault="00AE47D3" w:rsidP="00822288">
      <w:r w:rsidRPr="000C7542">
        <w:t>You need to build respect in other ways as well. Be visible to your followers. Show them you are available and interested in knowing everything about what they do. Develop and demonstrate your knowledge of the organization and details of the product, service, or operation. If you are perceived as</w:t>
      </w:r>
      <w:r w:rsidR="00E125AF" w:rsidRPr="000C7542">
        <w:t xml:space="preserve"> being</w:t>
      </w:r>
      <w:r w:rsidRPr="000C7542">
        <w:t xml:space="preserve"> knowledgeable and can answer questions, you will not only earn respect, but will motivate others to learn as well.</w:t>
      </w:r>
    </w:p>
    <w:p w:rsidR="008D70FB" w:rsidRPr="000C7542" w:rsidRDefault="008D70FB" w:rsidP="00822288"/>
    <w:p w:rsidR="00CA12CC" w:rsidRPr="000C7542" w:rsidRDefault="00CA12CC" w:rsidP="00CA12CC">
      <w:pPr>
        <w:pStyle w:val="Heading2"/>
      </w:pPr>
      <w:bookmarkStart w:id="124" w:name="_Toc398632508"/>
      <w:r w:rsidRPr="000C7542">
        <w:t>The Importance of Trust</w:t>
      </w:r>
      <w:bookmarkEnd w:id="124"/>
    </w:p>
    <w:p w:rsidR="00E50AD9" w:rsidRPr="000C7542" w:rsidRDefault="000C7542" w:rsidP="00822288">
      <w:r w:rsidRPr="000C7542">
        <w:rPr>
          <w:noProof/>
          <w:lang w:bidi="ar-SA"/>
        </w:rPr>
        <w:drawing>
          <wp:anchor distT="0" distB="0" distL="114300" distR="114300" simplePos="0" relativeHeight="251672576" behindDoc="0" locked="0" layoutInCell="1" allowOverlap="1">
            <wp:simplePos x="0" y="0"/>
            <wp:positionH relativeFrom="margin">
              <wp:posOffset>46990</wp:posOffset>
            </wp:positionH>
            <wp:positionV relativeFrom="margin">
              <wp:posOffset>2794635</wp:posOffset>
            </wp:positionV>
            <wp:extent cx="1135380" cy="1024890"/>
            <wp:effectExtent l="0" t="0" r="7620" b="3810"/>
            <wp:wrapSquare wrapText="bothSides"/>
            <wp:docPr id="214" name="Picture 214" descr="MC900383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MC900383284[1]"/>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5380" cy="1024890"/>
                    </a:xfrm>
                    <a:prstGeom prst="rect">
                      <a:avLst/>
                    </a:prstGeom>
                    <a:noFill/>
                    <a:ln>
                      <a:noFill/>
                    </a:ln>
                  </pic:spPr>
                </pic:pic>
              </a:graphicData>
            </a:graphic>
          </wp:anchor>
        </w:drawing>
      </w:r>
      <w:r w:rsidR="0008056F" w:rsidRPr="000C7542">
        <w:t xml:space="preserve">Respect inevitably leads to trust. Do what you say and say what you mean. </w:t>
      </w:r>
      <w:r w:rsidR="00E50AD9" w:rsidRPr="000C7542">
        <w:t>Under</w:t>
      </w:r>
      <w:r w:rsidR="006A2F12" w:rsidRPr="000C7542">
        <w:t>-</w:t>
      </w:r>
      <w:r w:rsidR="00E50AD9" w:rsidRPr="000C7542">
        <w:t>promise and over</w:t>
      </w:r>
      <w:r w:rsidR="006A2F12" w:rsidRPr="000C7542">
        <w:t>-</w:t>
      </w:r>
      <w:r w:rsidR="00E125AF" w:rsidRPr="000C7542">
        <w:t>deliver can help</w:t>
      </w:r>
      <w:r w:rsidR="00E50AD9" w:rsidRPr="000C7542">
        <w:t xml:space="preserve"> manage expectations. If you are given a task you know will take you one hour, say you “should” have it done in two hours. You never know when you’ll get a phone call that eats into your time or when an emergency may pop up. If you get done in less than two hours, you will be perceived as a hero. If not, you can call and apologize that it will be “a little later” without much trouble because you said you </w:t>
      </w:r>
      <w:r w:rsidR="00E50AD9" w:rsidRPr="000C7542">
        <w:rPr>
          <w:i/>
        </w:rPr>
        <w:t>should</w:t>
      </w:r>
      <w:r w:rsidR="00E50AD9" w:rsidRPr="000C7542">
        <w:t xml:space="preserve"> have it done. You didn’t promise that you </w:t>
      </w:r>
      <w:r w:rsidR="00E50AD9" w:rsidRPr="000C7542">
        <w:rPr>
          <w:i/>
        </w:rPr>
        <w:t>would</w:t>
      </w:r>
      <w:r w:rsidR="00E50AD9" w:rsidRPr="000C7542">
        <w:t xml:space="preserve"> have it done. </w:t>
      </w:r>
      <w:r w:rsidR="00D31719" w:rsidRPr="000C7542">
        <w:t xml:space="preserve">If people feel they can rely on </w:t>
      </w:r>
      <w:r w:rsidR="00E125AF" w:rsidRPr="000C7542">
        <w:t>you,</w:t>
      </w:r>
      <w:r w:rsidR="00D31719" w:rsidRPr="000C7542">
        <w:t xml:space="preserve"> they will trust you.</w:t>
      </w:r>
    </w:p>
    <w:p w:rsidR="0008056F" w:rsidRPr="000C7542" w:rsidRDefault="00B0227D" w:rsidP="00822288">
      <w:r w:rsidRPr="000C7542">
        <w:t>Also l</w:t>
      </w:r>
      <w:r w:rsidR="0008056F" w:rsidRPr="000C7542">
        <w:t xml:space="preserve">et people know that you are not asking them to do anything you would not do yourself, or have done in the past. Work hard and be seen working hard. If you come in early and see others who are there early as well, stop by and simply mention that fact positively. A simple word of recognition will go a long way to earning respect. Without </w:t>
      </w:r>
      <w:r w:rsidR="00E125AF" w:rsidRPr="000C7542">
        <w:t>respect,</w:t>
      </w:r>
      <w:r w:rsidR="0008056F" w:rsidRPr="000C7542">
        <w:t xml:space="preserve"> you will never have loyalty and without </w:t>
      </w:r>
      <w:r w:rsidR="00E125AF" w:rsidRPr="000C7542">
        <w:t>loyalty,</w:t>
      </w:r>
      <w:r w:rsidR="0008056F" w:rsidRPr="000C7542">
        <w:t xml:space="preserve"> you cannot trust your followers. Without mutual trust and respect, you cannot accomplish great things.</w:t>
      </w:r>
    </w:p>
    <w:p w:rsidR="002C55CB" w:rsidRDefault="002C55CB" w:rsidP="00822288">
      <w:r w:rsidRPr="000C7542">
        <w:t>Remember: while your people need to be able to trust you, you need to build them up to the level where you can also trust them.</w:t>
      </w:r>
    </w:p>
    <w:p w:rsidR="00BC2FD9" w:rsidRDefault="00BC2FD9">
      <w:pPr>
        <w:spacing w:after="0" w:line="240" w:lineRule="auto"/>
      </w:pPr>
      <w:r>
        <w:br w:type="page"/>
      </w:r>
    </w:p>
    <w:p w:rsidR="00BC2FD9" w:rsidRPr="003F5508" w:rsidRDefault="00BC2FD9" w:rsidP="00BC2FD9">
      <w:pPr>
        <w:pStyle w:val="Heading2"/>
        <w:rPr>
          <w:sz w:val="24"/>
          <w:szCs w:val="24"/>
        </w:rPr>
      </w:pPr>
      <w:bookmarkStart w:id="125" w:name="_Toc398632509"/>
      <w:r w:rsidRPr="003F5508">
        <w:rPr>
          <w:shd w:val="clear" w:color="auto" w:fill="FFFFFF"/>
        </w:rPr>
        <w:lastRenderedPageBreak/>
        <w:t>Case Study</w:t>
      </w:r>
      <w:bookmarkEnd w:id="125"/>
    </w:p>
    <w:p w:rsidR="00BC2FD9" w:rsidRPr="003F5508" w:rsidRDefault="00BC2FD9" w:rsidP="00BC2FD9">
      <w:pPr>
        <w:rPr>
          <w:color w:val="000000" w:themeColor="text1"/>
          <w:sz w:val="24"/>
          <w:szCs w:val="24"/>
        </w:rPr>
      </w:pPr>
      <w:r w:rsidRPr="003F5508">
        <w:rPr>
          <w:color w:val="000000" w:themeColor="text1"/>
          <w:shd w:val="clear" w:color="auto" w:fill="FFFFFF"/>
        </w:rPr>
        <w:t>Adam worked on building respect with his staff from the beginning.  He came back from lunch, and he waved to one of his followers, Catherine.  He stopped by her cubicle and asked her, “How are things going?”</w:t>
      </w:r>
    </w:p>
    <w:p w:rsidR="00BC2FD9" w:rsidRPr="003F5508" w:rsidRDefault="00BC2FD9" w:rsidP="00BC2FD9">
      <w:pPr>
        <w:rPr>
          <w:color w:val="000000" w:themeColor="text1"/>
          <w:sz w:val="24"/>
          <w:szCs w:val="24"/>
        </w:rPr>
      </w:pPr>
      <w:r w:rsidRPr="003F5508">
        <w:rPr>
          <w:color w:val="000000" w:themeColor="text1"/>
          <w:shd w:val="clear" w:color="auto" w:fill="FFFFFF"/>
        </w:rPr>
        <w:t>Catherine sighed and said, “I’ve been trying to be innovative about this next product launch like you said, but I’m really struggling with finding a new angle.”</w:t>
      </w:r>
    </w:p>
    <w:p w:rsidR="00BC2FD9" w:rsidRPr="003F5508" w:rsidRDefault="00BC2FD9" w:rsidP="00BC2FD9">
      <w:pPr>
        <w:rPr>
          <w:color w:val="000000" w:themeColor="text1"/>
          <w:sz w:val="24"/>
          <w:szCs w:val="24"/>
        </w:rPr>
      </w:pPr>
      <w:r w:rsidRPr="003F5508">
        <w:rPr>
          <w:color w:val="000000" w:themeColor="text1"/>
          <w:shd w:val="clear" w:color="auto" w:fill="FFFFFF"/>
        </w:rPr>
        <w:t>Adam said, “Is that the same one due by the end of the week?”</w:t>
      </w:r>
    </w:p>
    <w:p w:rsidR="00BC2FD9" w:rsidRPr="003F5508" w:rsidRDefault="00BC2FD9" w:rsidP="00BC2FD9">
      <w:pPr>
        <w:rPr>
          <w:color w:val="000000" w:themeColor="text1"/>
          <w:sz w:val="24"/>
          <w:szCs w:val="24"/>
        </w:rPr>
      </w:pPr>
      <w:r w:rsidRPr="003F5508">
        <w:rPr>
          <w:color w:val="000000" w:themeColor="text1"/>
          <w:shd w:val="clear" w:color="auto" w:fill="FFFFFF"/>
        </w:rPr>
        <w:t>“Yes. Do you think you could get me some help with brainstorming?”</w:t>
      </w:r>
    </w:p>
    <w:p w:rsidR="00BC2FD9" w:rsidRDefault="00BC2FD9" w:rsidP="00BC2FD9">
      <w:pPr>
        <w:rPr>
          <w:color w:val="000000" w:themeColor="text1"/>
          <w:shd w:val="clear" w:color="auto" w:fill="FFFFFF"/>
        </w:rPr>
      </w:pPr>
      <w:r w:rsidRPr="003F5508">
        <w:rPr>
          <w:color w:val="000000" w:themeColor="text1"/>
          <w:shd w:val="clear" w:color="auto" w:fill="FFFFFF"/>
        </w:rPr>
        <w:t>Adam assigned another follower to partner with Catherine that he knew excelled at fresh ideas and innovation.  Because he showed respect to his followers, they trusted him to let them know how projects were going, good or bad.  The problem was addressed in a quick and effective manner.</w:t>
      </w:r>
    </w:p>
    <w:p w:rsidR="00BC2FD9" w:rsidRDefault="00BC2FD9" w:rsidP="00BC2FD9">
      <w:pPr>
        <w:rPr>
          <w:shd w:val="clear" w:color="auto" w:fill="FFFFFF"/>
        </w:rPr>
      </w:pPr>
      <w:r>
        <w:rPr>
          <w:shd w:val="clear" w:color="auto" w:fill="FFFFFF"/>
        </w:rPr>
        <w:br w:type="page"/>
      </w:r>
    </w:p>
    <w:p w:rsidR="00BC2FD9" w:rsidRPr="003F5508" w:rsidRDefault="00BC2FD9" w:rsidP="00BC2FD9">
      <w:pPr>
        <w:pStyle w:val="Heading2"/>
        <w:rPr>
          <w:sz w:val="24"/>
          <w:szCs w:val="24"/>
        </w:rPr>
      </w:pPr>
      <w:bookmarkStart w:id="126" w:name="_Toc398632510"/>
      <w:r w:rsidRPr="003F5508">
        <w:rPr>
          <w:shd w:val="clear" w:color="auto" w:fill="FFFFFF"/>
        </w:rPr>
        <w:lastRenderedPageBreak/>
        <w:t>Module Eight: Review Questions</w:t>
      </w:r>
      <w:bookmarkEnd w:id="126"/>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t>What is the ultimate goal of the Hersey-Blanchard situational Leadership model?</w:t>
      </w:r>
    </w:p>
    <w:p w:rsidR="00BC2FD9" w:rsidRPr="00BC2FD9" w:rsidRDefault="00BC2FD9" w:rsidP="00BC2FD9">
      <w:pPr>
        <w:numPr>
          <w:ilvl w:val="0"/>
          <w:numId w:val="72"/>
        </w:numPr>
        <w:spacing w:after="0"/>
        <w:ind w:left="1080"/>
        <w:rPr>
          <w:rFonts w:cs="Arial"/>
          <w:color w:val="000000" w:themeColor="text1"/>
          <w:shd w:val="clear" w:color="auto" w:fill="FFFFFF"/>
        </w:rPr>
      </w:pPr>
      <w:r w:rsidRPr="00BC2FD9">
        <w:rPr>
          <w:rFonts w:cs="Arial"/>
          <w:color w:val="000000" w:themeColor="text1"/>
          <w:shd w:val="clear" w:color="auto" w:fill="FFFFFF"/>
        </w:rPr>
        <w:t>To know that all members and all teams are created equal</w:t>
      </w:r>
    </w:p>
    <w:p w:rsidR="00BC2FD9" w:rsidRPr="00BC2FD9" w:rsidRDefault="00BC2FD9" w:rsidP="00BC2FD9">
      <w:pPr>
        <w:numPr>
          <w:ilvl w:val="0"/>
          <w:numId w:val="72"/>
        </w:numPr>
        <w:spacing w:after="0"/>
        <w:ind w:left="1080"/>
        <w:rPr>
          <w:rFonts w:cs="Arial"/>
          <w:color w:val="000000" w:themeColor="text1"/>
          <w:shd w:val="clear" w:color="auto" w:fill="FFFFFF"/>
        </w:rPr>
      </w:pPr>
      <w:r w:rsidRPr="00BC2FD9">
        <w:rPr>
          <w:rFonts w:cs="Arial"/>
          <w:color w:val="000000" w:themeColor="text1"/>
          <w:shd w:val="clear" w:color="auto" w:fill="FFFFFF"/>
        </w:rPr>
        <w:t>To develop your followers to the point where you can delegate tasks without a lot of oversight</w:t>
      </w:r>
    </w:p>
    <w:p w:rsidR="00BC2FD9" w:rsidRPr="00BC2FD9" w:rsidRDefault="00BC2FD9" w:rsidP="00BC2FD9">
      <w:pPr>
        <w:numPr>
          <w:ilvl w:val="0"/>
          <w:numId w:val="72"/>
        </w:numPr>
        <w:spacing w:after="0"/>
        <w:ind w:left="1080"/>
        <w:rPr>
          <w:rFonts w:cs="Arial"/>
          <w:color w:val="000000" w:themeColor="text1"/>
          <w:shd w:val="clear" w:color="auto" w:fill="FFFFFF"/>
        </w:rPr>
      </w:pPr>
      <w:r w:rsidRPr="00BC2FD9">
        <w:rPr>
          <w:rFonts w:cs="Arial"/>
          <w:color w:val="000000" w:themeColor="text1"/>
          <w:shd w:val="clear" w:color="auto" w:fill="FFFFFF"/>
        </w:rPr>
        <w:t>To be an effective leader by using a friendship style based on the individuals or groups they're leading</w:t>
      </w:r>
    </w:p>
    <w:p w:rsidR="00BC2FD9" w:rsidRPr="00BC2FD9" w:rsidRDefault="00BC2FD9" w:rsidP="00BC2FD9">
      <w:pPr>
        <w:numPr>
          <w:ilvl w:val="0"/>
          <w:numId w:val="72"/>
        </w:numPr>
        <w:spacing w:after="0"/>
        <w:ind w:left="1080"/>
        <w:rPr>
          <w:rFonts w:cs="Arial"/>
          <w:color w:val="000000" w:themeColor="text1"/>
          <w:shd w:val="clear" w:color="auto" w:fill="FFFFFF"/>
        </w:rPr>
      </w:pPr>
      <w:r w:rsidRPr="00BC2FD9">
        <w:rPr>
          <w:rFonts w:cs="Arial"/>
          <w:color w:val="000000" w:themeColor="text1"/>
          <w:shd w:val="clear" w:color="auto" w:fill="FFFFFF"/>
        </w:rPr>
        <w:t>To develop one style of leadership and use that style always</w:t>
      </w:r>
    </w:p>
    <w:p w:rsidR="00BC2FD9" w:rsidRPr="00BC2FD9" w:rsidRDefault="00BC2FD9" w:rsidP="00BC2FD9">
      <w:pPr>
        <w:numPr>
          <w:ilvl w:val="0"/>
          <w:numId w:val="71"/>
        </w:numPr>
        <w:spacing w:before="240"/>
        <w:rPr>
          <w:color w:val="000000" w:themeColor="text1"/>
        </w:rPr>
      </w:pPr>
      <w:r w:rsidRPr="00BC2FD9">
        <w:rPr>
          <w:rFonts w:cs="Arial"/>
          <w:color w:val="000000" w:themeColor="text1"/>
          <w:shd w:val="clear" w:color="auto" w:fill="FFFFFF"/>
        </w:rPr>
        <w:t>What is good advice when enabling others to act?</w:t>
      </w:r>
    </w:p>
    <w:p w:rsidR="00BC2FD9" w:rsidRPr="00BC2FD9" w:rsidRDefault="00BC2FD9" w:rsidP="00BC2FD9">
      <w:pPr>
        <w:numPr>
          <w:ilvl w:val="0"/>
          <w:numId w:val="76"/>
        </w:numPr>
        <w:spacing w:after="0"/>
        <w:ind w:left="1080"/>
        <w:rPr>
          <w:rFonts w:cs="Arial"/>
          <w:color w:val="000000" w:themeColor="text1"/>
          <w:shd w:val="clear" w:color="auto" w:fill="FFFFFF"/>
        </w:rPr>
      </w:pPr>
      <w:r w:rsidRPr="00BC2FD9">
        <w:rPr>
          <w:rFonts w:cs="Arial"/>
          <w:color w:val="000000" w:themeColor="text1"/>
          <w:shd w:val="clear" w:color="auto" w:fill="FFFFFF"/>
        </w:rPr>
        <w:t>You must enable others to act by coming to you first for advice</w:t>
      </w:r>
    </w:p>
    <w:p w:rsidR="00BC2FD9" w:rsidRPr="00BC2FD9" w:rsidRDefault="00BC2FD9" w:rsidP="00BC2FD9">
      <w:pPr>
        <w:numPr>
          <w:ilvl w:val="0"/>
          <w:numId w:val="76"/>
        </w:numPr>
        <w:spacing w:after="0"/>
        <w:ind w:left="1080"/>
        <w:rPr>
          <w:rFonts w:cs="Arial"/>
          <w:color w:val="000000" w:themeColor="text1"/>
          <w:shd w:val="clear" w:color="auto" w:fill="FFFFFF"/>
        </w:rPr>
      </w:pPr>
      <w:r w:rsidRPr="00BC2FD9">
        <w:rPr>
          <w:rFonts w:cs="Arial"/>
          <w:color w:val="000000" w:themeColor="text1"/>
          <w:shd w:val="clear" w:color="auto" w:fill="FFFFFF"/>
        </w:rPr>
        <w:t>You cannot berate a follower for trying hard but making an honest mistake.</w:t>
      </w:r>
    </w:p>
    <w:p w:rsidR="00BC2FD9" w:rsidRPr="00BC2FD9" w:rsidRDefault="00BC2FD9" w:rsidP="00BC2FD9">
      <w:pPr>
        <w:numPr>
          <w:ilvl w:val="0"/>
          <w:numId w:val="76"/>
        </w:numPr>
        <w:spacing w:after="0"/>
        <w:ind w:left="1080"/>
        <w:rPr>
          <w:rFonts w:cs="Arial"/>
          <w:color w:val="000000" w:themeColor="text1"/>
          <w:shd w:val="clear" w:color="auto" w:fill="FFFFFF"/>
        </w:rPr>
      </w:pPr>
      <w:r w:rsidRPr="00BC2FD9">
        <w:rPr>
          <w:rFonts w:cs="Arial"/>
          <w:color w:val="000000" w:themeColor="text1"/>
          <w:shd w:val="clear" w:color="auto" w:fill="FFFFFF"/>
        </w:rPr>
        <w:t>The goal of a leader is to empower others to work by micromanagement</w:t>
      </w:r>
    </w:p>
    <w:p w:rsidR="00BC2FD9" w:rsidRPr="00BC2FD9" w:rsidRDefault="00BC2FD9" w:rsidP="00BC2FD9">
      <w:pPr>
        <w:numPr>
          <w:ilvl w:val="0"/>
          <w:numId w:val="76"/>
        </w:numPr>
        <w:spacing w:after="0"/>
        <w:ind w:left="1080"/>
        <w:rPr>
          <w:rFonts w:cs="Arial"/>
          <w:color w:val="000000" w:themeColor="text1"/>
          <w:shd w:val="clear" w:color="auto" w:fill="FFFFFF"/>
        </w:rPr>
      </w:pPr>
      <w:r w:rsidRPr="00BC2FD9">
        <w:rPr>
          <w:rFonts w:cs="Arial"/>
          <w:color w:val="000000" w:themeColor="text1"/>
          <w:shd w:val="clear" w:color="auto" w:fill="FFFFFF"/>
        </w:rPr>
        <w:t>You should enable good habits by compensating for the bad habits of others or overlooking them</w:t>
      </w:r>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t>What is essential to encouragement?</w:t>
      </w:r>
    </w:p>
    <w:p w:rsidR="00BC2FD9" w:rsidRPr="00BC2FD9" w:rsidRDefault="00BC2FD9" w:rsidP="00BC2FD9">
      <w:pPr>
        <w:numPr>
          <w:ilvl w:val="0"/>
          <w:numId w:val="73"/>
        </w:numPr>
        <w:spacing w:after="0"/>
        <w:ind w:left="1080"/>
        <w:rPr>
          <w:color w:val="000000" w:themeColor="text1"/>
        </w:rPr>
      </w:pPr>
      <w:r w:rsidRPr="00BC2FD9">
        <w:rPr>
          <w:rFonts w:cs="Arial"/>
          <w:color w:val="000000" w:themeColor="text1"/>
          <w:shd w:val="clear" w:color="auto" w:fill="FFFFFF"/>
        </w:rPr>
        <w:t>A positive attitude</w:t>
      </w:r>
    </w:p>
    <w:p w:rsidR="00BC2FD9" w:rsidRPr="00BC2FD9" w:rsidRDefault="00BC2FD9" w:rsidP="00BC2FD9">
      <w:pPr>
        <w:numPr>
          <w:ilvl w:val="0"/>
          <w:numId w:val="73"/>
        </w:numPr>
        <w:spacing w:after="0"/>
        <w:ind w:left="1080"/>
        <w:rPr>
          <w:color w:val="000000" w:themeColor="text1"/>
        </w:rPr>
      </w:pPr>
      <w:r w:rsidRPr="00BC2FD9">
        <w:rPr>
          <w:rFonts w:cs="Arial"/>
          <w:color w:val="000000" w:themeColor="text1"/>
          <w:shd w:val="clear" w:color="auto" w:fill="FFFFFF"/>
        </w:rPr>
        <w:t>A no-tolerance policy for mistakes</w:t>
      </w:r>
    </w:p>
    <w:p w:rsidR="00BC2FD9" w:rsidRPr="00BC2FD9" w:rsidRDefault="00BC2FD9" w:rsidP="00BC2FD9">
      <w:pPr>
        <w:numPr>
          <w:ilvl w:val="0"/>
          <w:numId w:val="73"/>
        </w:numPr>
        <w:spacing w:after="0"/>
        <w:ind w:left="1080"/>
        <w:rPr>
          <w:color w:val="000000" w:themeColor="text1"/>
        </w:rPr>
      </w:pPr>
      <w:r w:rsidRPr="00BC2FD9">
        <w:rPr>
          <w:rFonts w:cs="Arial"/>
          <w:color w:val="000000" w:themeColor="text1"/>
          <w:shd w:val="clear" w:color="auto" w:fill="FFFFFF"/>
        </w:rPr>
        <w:t>A perfect work ethic and demanding the same from others</w:t>
      </w:r>
    </w:p>
    <w:p w:rsidR="00BC2FD9" w:rsidRPr="00BC2FD9" w:rsidRDefault="00BC2FD9" w:rsidP="00BC2FD9">
      <w:pPr>
        <w:numPr>
          <w:ilvl w:val="0"/>
          <w:numId w:val="73"/>
        </w:numPr>
        <w:spacing w:after="0"/>
        <w:ind w:left="1080"/>
        <w:rPr>
          <w:color w:val="000000" w:themeColor="text1"/>
        </w:rPr>
      </w:pPr>
      <w:r w:rsidRPr="00BC2FD9">
        <w:rPr>
          <w:color w:val="000000" w:themeColor="text1"/>
          <w:shd w:val="clear" w:color="auto" w:fill="FFFFFF"/>
        </w:rPr>
        <w:t>An attitude of forgiveness for all mistakes</w:t>
      </w:r>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t>What is something you could learn from your employee in one-on-one meetings?</w:t>
      </w:r>
    </w:p>
    <w:p w:rsidR="00BC2FD9" w:rsidRPr="00BC2FD9" w:rsidRDefault="00BC2FD9" w:rsidP="00BC2FD9">
      <w:pPr>
        <w:numPr>
          <w:ilvl w:val="0"/>
          <w:numId w:val="74"/>
        </w:numPr>
        <w:spacing w:after="0"/>
        <w:ind w:left="1080"/>
        <w:rPr>
          <w:color w:val="000000" w:themeColor="text1"/>
        </w:rPr>
      </w:pPr>
      <w:r w:rsidRPr="00BC2FD9">
        <w:rPr>
          <w:rFonts w:cs="Arial"/>
          <w:color w:val="000000" w:themeColor="text1"/>
          <w:shd w:val="clear" w:color="auto" w:fill="FFFFFF"/>
        </w:rPr>
        <w:t>That they need more freedom</w:t>
      </w:r>
    </w:p>
    <w:p w:rsidR="00BC2FD9" w:rsidRPr="00BC2FD9" w:rsidRDefault="00BC2FD9" w:rsidP="00BC2FD9">
      <w:pPr>
        <w:numPr>
          <w:ilvl w:val="0"/>
          <w:numId w:val="74"/>
        </w:numPr>
        <w:spacing w:after="0"/>
        <w:ind w:left="1080"/>
        <w:rPr>
          <w:color w:val="000000" w:themeColor="text1"/>
        </w:rPr>
      </w:pPr>
      <w:r w:rsidRPr="00BC2FD9">
        <w:rPr>
          <w:rFonts w:cs="Arial"/>
          <w:color w:val="000000" w:themeColor="text1"/>
          <w:shd w:val="clear" w:color="auto" w:fill="FFFFFF"/>
        </w:rPr>
        <w:t>That they need more training</w:t>
      </w:r>
    </w:p>
    <w:p w:rsidR="00BC2FD9" w:rsidRPr="00BC2FD9" w:rsidRDefault="00BC2FD9" w:rsidP="00BC2FD9">
      <w:pPr>
        <w:numPr>
          <w:ilvl w:val="0"/>
          <w:numId w:val="74"/>
        </w:numPr>
        <w:spacing w:after="0"/>
        <w:ind w:left="1080"/>
        <w:rPr>
          <w:color w:val="000000" w:themeColor="text1"/>
        </w:rPr>
      </w:pPr>
      <w:r w:rsidRPr="00BC2FD9">
        <w:rPr>
          <w:rFonts w:cs="Arial"/>
          <w:color w:val="000000" w:themeColor="text1"/>
          <w:shd w:val="clear" w:color="auto" w:fill="FFFFFF"/>
        </w:rPr>
        <w:t>That they need more self-confidence</w:t>
      </w:r>
    </w:p>
    <w:p w:rsidR="00BC2FD9" w:rsidRPr="00BC2FD9" w:rsidRDefault="00BC2FD9" w:rsidP="00BC2FD9">
      <w:pPr>
        <w:numPr>
          <w:ilvl w:val="0"/>
          <w:numId w:val="74"/>
        </w:numPr>
        <w:spacing w:after="0"/>
        <w:ind w:left="1080"/>
        <w:rPr>
          <w:color w:val="000000" w:themeColor="text1"/>
        </w:rPr>
      </w:pPr>
      <w:r w:rsidRPr="00BC2FD9">
        <w:rPr>
          <w:rFonts w:cs="Arial"/>
          <w:color w:val="000000" w:themeColor="text1"/>
          <w:shd w:val="clear" w:color="auto" w:fill="FFFFFF"/>
        </w:rPr>
        <w:t>All of the above</w:t>
      </w:r>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t>When it is an appropriate time to be stern a resolute?</w:t>
      </w:r>
    </w:p>
    <w:p w:rsidR="00BC2FD9" w:rsidRPr="00BC2FD9" w:rsidRDefault="00BC2FD9" w:rsidP="00BC2FD9">
      <w:pPr>
        <w:numPr>
          <w:ilvl w:val="0"/>
          <w:numId w:val="75"/>
        </w:numPr>
        <w:spacing w:after="0"/>
        <w:ind w:left="1080"/>
        <w:rPr>
          <w:color w:val="000000" w:themeColor="text1"/>
        </w:rPr>
      </w:pPr>
      <w:r w:rsidRPr="00BC2FD9">
        <w:rPr>
          <w:rFonts w:cs="Arial"/>
          <w:color w:val="000000" w:themeColor="text1"/>
          <w:shd w:val="clear" w:color="auto" w:fill="FFFFFF"/>
        </w:rPr>
        <w:t>When someone questions your practices</w:t>
      </w:r>
    </w:p>
    <w:p w:rsidR="00BC2FD9" w:rsidRPr="00BC2FD9" w:rsidRDefault="00BC2FD9" w:rsidP="00BC2FD9">
      <w:pPr>
        <w:numPr>
          <w:ilvl w:val="0"/>
          <w:numId w:val="75"/>
        </w:numPr>
        <w:spacing w:after="0"/>
        <w:ind w:left="1080"/>
        <w:rPr>
          <w:color w:val="000000" w:themeColor="text1"/>
        </w:rPr>
      </w:pPr>
      <w:r w:rsidRPr="00BC2FD9">
        <w:rPr>
          <w:rFonts w:cs="Arial"/>
          <w:color w:val="000000" w:themeColor="text1"/>
          <w:shd w:val="clear" w:color="auto" w:fill="FFFFFF"/>
        </w:rPr>
        <w:t>When someone is willfully defiant</w:t>
      </w:r>
    </w:p>
    <w:p w:rsidR="00BC2FD9" w:rsidRPr="00BC2FD9" w:rsidRDefault="00BC2FD9" w:rsidP="00BC2FD9">
      <w:pPr>
        <w:numPr>
          <w:ilvl w:val="0"/>
          <w:numId w:val="75"/>
        </w:numPr>
        <w:spacing w:after="0"/>
        <w:ind w:left="1080"/>
        <w:rPr>
          <w:color w:val="000000" w:themeColor="text1"/>
        </w:rPr>
      </w:pPr>
      <w:r w:rsidRPr="00BC2FD9">
        <w:rPr>
          <w:rFonts w:cs="Arial"/>
          <w:color w:val="000000" w:themeColor="text1"/>
          <w:shd w:val="clear" w:color="auto" w:fill="FFFFFF"/>
        </w:rPr>
        <w:t>When someone makes a mistake</w:t>
      </w:r>
    </w:p>
    <w:p w:rsidR="00BC2FD9" w:rsidRPr="00BC2FD9" w:rsidRDefault="00BC2FD9" w:rsidP="00BC2FD9">
      <w:pPr>
        <w:numPr>
          <w:ilvl w:val="0"/>
          <w:numId w:val="75"/>
        </w:numPr>
        <w:spacing w:after="0"/>
        <w:ind w:left="1080"/>
        <w:rPr>
          <w:color w:val="000000" w:themeColor="text1"/>
        </w:rPr>
      </w:pPr>
      <w:r w:rsidRPr="00BC2FD9">
        <w:rPr>
          <w:rFonts w:cs="Arial"/>
          <w:color w:val="000000" w:themeColor="text1"/>
          <w:shd w:val="clear" w:color="auto" w:fill="FFFFFF"/>
        </w:rPr>
        <w:t>All of the above</w:t>
      </w:r>
    </w:p>
    <w:p w:rsidR="00BC2FD9" w:rsidRDefault="00BC2FD9">
      <w:pPr>
        <w:spacing w:after="0" w:line="240" w:lineRule="auto"/>
        <w:rPr>
          <w:rFonts w:cs="Arial"/>
          <w:color w:val="000000" w:themeColor="text1"/>
          <w:shd w:val="clear" w:color="auto" w:fill="FFFFFF"/>
        </w:rPr>
      </w:pPr>
      <w:r>
        <w:rPr>
          <w:rFonts w:cs="Arial"/>
          <w:color w:val="000000" w:themeColor="text1"/>
          <w:shd w:val="clear" w:color="auto" w:fill="FFFFFF"/>
        </w:rPr>
        <w:br w:type="page"/>
      </w:r>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lastRenderedPageBreak/>
        <w:t>If you allow someone to be defiant or lazy out of a misplaced concern for his or her feelings, what will be the consequence?</w:t>
      </w:r>
    </w:p>
    <w:p w:rsidR="00BC2FD9" w:rsidRPr="00BC2FD9" w:rsidRDefault="00BC2FD9" w:rsidP="00BC2FD9">
      <w:pPr>
        <w:numPr>
          <w:ilvl w:val="0"/>
          <w:numId w:val="80"/>
        </w:numPr>
        <w:spacing w:after="0"/>
        <w:ind w:left="1080"/>
        <w:rPr>
          <w:rFonts w:cs="Arial"/>
          <w:color w:val="000000" w:themeColor="text1"/>
          <w:shd w:val="clear" w:color="auto" w:fill="FFFFFF"/>
        </w:rPr>
      </w:pPr>
      <w:r w:rsidRPr="00BC2FD9">
        <w:rPr>
          <w:rFonts w:cs="Arial"/>
          <w:color w:val="000000" w:themeColor="text1"/>
          <w:shd w:val="clear" w:color="auto" w:fill="FFFFFF"/>
        </w:rPr>
        <w:t>That person will appreciate your gentle nature and change their behaviors</w:t>
      </w:r>
    </w:p>
    <w:p w:rsidR="00BC2FD9" w:rsidRPr="00BC2FD9" w:rsidRDefault="00BC2FD9" w:rsidP="00BC2FD9">
      <w:pPr>
        <w:numPr>
          <w:ilvl w:val="0"/>
          <w:numId w:val="80"/>
        </w:numPr>
        <w:spacing w:after="0"/>
        <w:ind w:left="1080"/>
        <w:rPr>
          <w:rFonts w:cs="Arial"/>
          <w:color w:val="000000" w:themeColor="text1"/>
          <w:shd w:val="clear" w:color="auto" w:fill="FFFFFF"/>
        </w:rPr>
      </w:pPr>
      <w:r w:rsidRPr="00BC2FD9">
        <w:rPr>
          <w:rFonts w:cs="Arial"/>
          <w:color w:val="000000" w:themeColor="text1"/>
          <w:shd w:val="clear" w:color="auto" w:fill="FFFFFF"/>
        </w:rPr>
        <w:t>You will develop a safe, trusting relationship with your employee</w:t>
      </w:r>
    </w:p>
    <w:p w:rsidR="00BC2FD9" w:rsidRPr="00BC2FD9" w:rsidRDefault="00BC2FD9" w:rsidP="00BC2FD9">
      <w:pPr>
        <w:numPr>
          <w:ilvl w:val="0"/>
          <w:numId w:val="80"/>
        </w:numPr>
        <w:spacing w:after="0"/>
        <w:ind w:left="1080"/>
        <w:rPr>
          <w:rFonts w:cs="Arial"/>
          <w:color w:val="000000" w:themeColor="text1"/>
          <w:shd w:val="clear" w:color="auto" w:fill="FFFFFF"/>
        </w:rPr>
      </w:pPr>
      <w:r w:rsidRPr="00BC2FD9">
        <w:rPr>
          <w:rFonts w:cs="Arial"/>
          <w:color w:val="000000" w:themeColor="text1"/>
          <w:shd w:val="clear" w:color="auto" w:fill="FFFFFF"/>
        </w:rPr>
        <w:t>You will be performing a great injustice against the rest who are working hard</w:t>
      </w:r>
    </w:p>
    <w:p w:rsidR="00BC2FD9" w:rsidRPr="00BC2FD9" w:rsidRDefault="00BC2FD9" w:rsidP="00BC2FD9">
      <w:pPr>
        <w:numPr>
          <w:ilvl w:val="0"/>
          <w:numId w:val="80"/>
        </w:numPr>
        <w:spacing w:after="0"/>
        <w:ind w:left="1080"/>
        <w:rPr>
          <w:rFonts w:cs="Arial"/>
          <w:color w:val="000000" w:themeColor="text1"/>
          <w:shd w:val="clear" w:color="auto" w:fill="FFFFFF"/>
        </w:rPr>
      </w:pPr>
      <w:r w:rsidRPr="00BC2FD9">
        <w:rPr>
          <w:rFonts w:cs="Arial"/>
          <w:color w:val="000000" w:themeColor="text1"/>
          <w:shd w:val="clear" w:color="auto" w:fill="FFFFFF"/>
        </w:rPr>
        <w:t>Your staff will retaliate and your behavior as a leader will be called into question</w:t>
      </w:r>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t>What should typically be given to everyone at all levels?</w:t>
      </w:r>
    </w:p>
    <w:p w:rsidR="00BC2FD9" w:rsidRPr="00BC2FD9" w:rsidRDefault="00BC2FD9" w:rsidP="00BC2FD9">
      <w:pPr>
        <w:numPr>
          <w:ilvl w:val="0"/>
          <w:numId w:val="77"/>
        </w:numPr>
        <w:spacing w:after="0"/>
        <w:ind w:left="1080"/>
        <w:rPr>
          <w:rFonts w:cs="Arial"/>
          <w:color w:val="000000" w:themeColor="text1"/>
          <w:shd w:val="clear" w:color="auto" w:fill="FFFFFF"/>
        </w:rPr>
      </w:pPr>
      <w:r w:rsidRPr="00BC2FD9">
        <w:rPr>
          <w:rFonts w:cs="Arial"/>
          <w:color w:val="000000" w:themeColor="text1"/>
          <w:shd w:val="clear" w:color="auto" w:fill="FFFFFF"/>
        </w:rPr>
        <w:t>The same monetary pay</w:t>
      </w:r>
    </w:p>
    <w:p w:rsidR="00BC2FD9" w:rsidRPr="00BC2FD9" w:rsidRDefault="00BC2FD9" w:rsidP="00BC2FD9">
      <w:pPr>
        <w:numPr>
          <w:ilvl w:val="0"/>
          <w:numId w:val="77"/>
        </w:numPr>
        <w:spacing w:after="0"/>
        <w:ind w:left="1080"/>
        <w:rPr>
          <w:rFonts w:cs="Arial"/>
          <w:color w:val="000000" w:themeColor="text1"/>
          <w:shd w:val="clear" w:color="auto" w:fill="FFFFFF"/>
        </w:rPr>
      </w:pPr>
      <w:r w:rsidRPr="00BC2FD9">
        <w:rPr>
          <w:rFonts w:cs="Arial"/>
          <w:color w:val="000000" w:themeColor="text1"/>
          <w:shd w:val="clear" w:color="auto" w:fill="FFFFFF"/>
        </w:rPr>
        <w:t>Respect</w:t>
      </w:r>
    </w:p>
    <w:p w:rsidR="00BC2FD9" w:rsidRPr="00BC2FD9" w:rsidRDefault="00BC2FD9" w:rsidP="00BC2FD9">
      <w:pPr>
        <w:numPr>
          <w:ilvl w:val="0"/>
          <w:numId w:val="77"/>
        </w:numPr>
        <w:spacing w:after="0"/>
        <w:ind w:left="1080"/>
        <w:rPr>
          <w:rFonts w:cs="Arial"/>
          <w:color w:val="000000" w:themeColor="text1"/>
          <w:shd w:val="clear" w:color="auto" w:fill="FFFFFF"/>
        </w:rPr>
      </w:pPr>
      <w:r w:rsidRPr="00BC2FD9">
        <w:rPr>
          <w:rFonts w:cs="Arial"/>
          <w:color w:val="000000" w:themeColor="text1"/>
          <w:shd w:val="clear" w:color="auto" w:fill="FFFFFF"/>
        </w:rPr>
        <w:t>Task lists</w:t>
      </w:r>
    </w:p>
    <w:p w:rsidR="00BC2FD9" w:rsidRPr="00BC2FD9" w:rsidRDefault="00BC2FD9" w:rsidP="00BC2FD9">
      <w:pPr>
        <w:numPr>
          <w:ilvl w:val="0"/>
          <w:numId w:val="77"/>
        </w:numPr>
        <w:spacing w:after="0"/>
        <w:ind w:left="1080"/>
        <w:rPr>
          <w:rFonts w:cs="Arial"/>
          <w:color w:val="000000" w:themeColor="text1"/>
          <w:shd w:val="clear" w:color="auto" w:fill="FFFFFF"/>
        </w:rPr>
      </w:pPr>
      <w:r w:rsidRPr="00BC2FD9">
        <w:rPr>
          <w:rFonts w:cs="Arial"/>
          <w:color w:val="000000" w:themeColor="text1"/>
          <w:shd w:val="clear" w:color="auto" w:fill="FFFFFF"/>
        </w:rPr>
        <w:t>Statement of Work</w:t>
      </w:r>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t>Which of these is not a way to build respect with followers?</w:t>
      </w:r>
    </w:p>
    <w:p w:rsidR="00BC2FD9" w:rsidRPr="00BC2FD9" w:rsidRDefault="00BC2FD9" w:rsidP="00BC2FD9">
      <w:pPr>
        <w:numPr>
          <w:ilvl w:val="0"/>
          <w:numId w:val="77"/>
        </w:numPr>
        <w:spacing w:after="0"/>
        <w:ind w:left="1080"/>
        <w:rPr>
          <w:color w:val="000000" w:themeColor="text1"/>
        </w:rPr>
      </w:pPr>
      <w:r w:rsidRPr="00BC2FD9">
        <w:rPr>
          <w:rFonts w:cs="Arial"/>
          <w:color w:val="000000" w:themeColor="text1"/>
          <w:shd w:val="clear" w:color="auto" w:fill="FFFFFF"/>
        </w:rPr>
        <w:t>Do not seek out your followers.  Let them seek out you</w:t>
      </w:r>
    </w:p>
    <w:p w:rsidR="00BC2FD9" w:rsidRPr="00BC2FD9" w:rsidRDefault="00BC2FD9" w:rsidP="00BC2FD9">
      <w:pPr>
        <w:numPr>
          <w:ilvl w:val="0"/>
          <w:numId w:val="77"/>
        </w:numPr>
        <w:spacing w:after="0"/>
        <w:ind w:left="1080"/>
        <w:rPr>
          <w:color w:val="000000" w:themeColor="text1"/>
        </w:rPr>
      </w:pPr>
      <w:r w:rsidRPr="00BC2FD9">
        <w:rPr>
          <w:color w:val="000000" w:themeColor="text1"/>
          <w:shd w:val="clear" w:color="auto" w:fill="FFFFFF"/>
        </w:rPr>
        <w:t>Be visible to your followers</w:t>
      </w:r>
    </w:p>
    <w:p w:rsidR="00BC2FD9" w:rsidRPr="00BC2FD9" w:rsidRDefault="00BC2FD9" w:rsidP="00BC2FD9">
      <w:pPr>
        <w:numPr>
          <w:ilvl w:val="0"/>
          <w:numId w:val="77"/>
        </w:numPr>
        <w:spacing w:after="0"/>
        <w:ind w:left="1080"/>
        <w:rPr>
          <w:color w:val="000000" w:themeColor="text1"/>
        </w:rPr>
      </w:pPr>
      <w:r w:rsidRPr="00BC2FD9">
        <w:rPr>
          <w:color w:val="000000" w:themeColor="text1"/>
          <w:shd w:val="clear" w:color="auto" w:fill="FFFFFF"/>
        </w:rPr>
        <w:t>Show them you are available and interested in knowing everything about what they do</w:t>
      </w:r>
    </w:p>
    <w:p w:rsidR="00BC2FD9" w:rsidRPr="00BC2FD9" w:rsidRDefault="00BC2FD9" w:rsidP="00BC2FD9">
      <w:pPr>
        <w:numPr>
          <w:ilvl w:val="0"/>
          <w:numId w:val="77"/>
        </w:numPr>
        <w:spacing w:after="0"/>
        <w:ind w:left="1080"/>
        <w:rPr>
          <w:color w:val="000000" w:themeColor="text1"/>
        </w:rPr>
      </w:pPr>
      <w:r w:rsidRPr="00BC2FD9">
        <w:rPr>
          <w:color w:val="000000" w:themeColor="text1"/>
          <w:shd w:val="clear" w:color="auto" w:fill="FFFFFF"/>
        </w:rPr>
        <w:t>Develop and demonstrate your knowledge of the organization and details of the product, service, or operation</w:t>
      </w:r>
    </w:p>
    <w:p w:rsidR="00BC2FD9" w:rsidRPr="00BC2FD9" w:rsidRDefault="00BC2FD9" w:rsidP="00BC2FD9">
      <w:pPr>
        <w:numPr>
          <w:ilvl w:val="0"/>
          <w:numId w:val="71"/>
        </w:numPr>
        <w:spacing w:before="240"/>
        <w:rPr>
          <w:color w:val="000000" w:themeColor="text1"/>
        </w:rPr>
      </w:pPr>
      <w:r w:rsidRPr="00BC2FD9">
        <w:rPr>
          <w:rFonts w:cs="Arial"/>
          <w:color w:val="000000" w:themeColor="text1"/>
          <w:shd w:val="clear" w:color="auto" w:fill="FFFFFF"/>
        </w:rPr>
        <w:t>What can help manage expectations when it comes to trust?</w:t>
      </w:r>
    </w:p>
    <w:p w:rsidR="00BC2FD9" w:rsidRPr="00BC2FD9" w:rsidRDefault="00BC2FD9" w:rsidP="00BC2FD9">
      <w:pPr>
        <w:numPr>
          <w:ilvl w:val="0"/>
          <w:numId w:val="78"/>
        </w:numPr>
        <w:spacing w:after="0"/>
        <w:ind w:left="1080"/>
        <w:rPr>
          <w:color w:val="000000" w:themeColor="text1"/>
        </w:rPr>
      </w:pPr>
      <w:r w:rsidRPr="00BC2FD9">
        <w:rPr>
          <w:rFonts w:cs="Arial"/>
          <w:color w:val="000000" w:themeColor="text1"/>
          <w:shd w:val="clear" w:color="auto" w:fill="FFFFFF"/>
        </w:rPr>
        <w:t>Promising frequently, to look trustworthy</w:t>
      </w:r>
    </w:p>
    <w:p w:rsidR="00BC2FD9" w:rsidRPr="00BC2FD9" w:rsidRDefault="00BC2FD9" w:rsidP="00BC2FD9">
      <w:pPr>
        <w:numPr>
          <w:ilvl w:val="0"/>
          <w:numId w:val="78"/>
        </w:numPr>
        <w:spacing w:after="0"/>
        <w:ind w:left="1080"/>
        <w:rPr>
          <w:color w:val="000000" w:themeColor="text1"/>
        </w:rPr>
      </w:pPr>
      <w:r w:rsidRPr="00BC2FD9">
        <w:rPr>
          <w:rFonts w:cs="Arial"/>
          <w:color w:val="000000" w:themeColor="text1"/>
          <w:shd w:val="clear" w:color="auto" w:fill="FFFFFF"/>
        </w:rPr>
        <w:t>Never making a promise, in order not to disappoint anyone</w:t>
      </w:r>
    </w:p>
    <w:p w:rsidR="00BC2FD9" w:rsidRPr="00BC2FD9" w:rsidRDefault="00BC2FD9" w:rsidP="00BC2FD9">
      <w:pPr>
        <w:numPr>
          <w:ilvl w:val="0"/>
          <w:numId w:val="78"/>
        </w:numPr>
        <w:spacing w:after="0"/>
        <w:ind w:left="1080"/>
        <w:rPr>
          <w:color w:val="000000" w:themeColor="text1"/>
        </w:rPr>
      </w:pPr>
      <w:r w:rsidRPr="00BC2FD9">
        <w:rPr>
          <w:rFonts w:cs="Arial"/>
          <w:color w:val="000000" w:themeColor="text1"/>
          <w:shd w:val="clear" w:color="auto" w:fill="FFFFFF"/>
        </w:rPr>
        <w:t>Over-promising and under-delivering</w:t>
      </w:r>
    </w:p>
    <w:p w:rsidR="00BC2FD9" w:rsidRPr="00BC2FD9" w:rsidRDefault="00BC2FD9" w:rsidP="00BC2FD9">
      <w:pPr>
        <w:numPr>
          <w:ilvl w:val="0"/>
          <w:numId w:val="78"/>
        </w:numPr>
        <w:spacing w:after="0"/>
        <w:ind w:left="1080"/>
        <w:rPr>
          <w:color w:val="000000" w:themeColor="text1"/>
        </w:rPr>
      </w:pPr>
      <w:r w:rsidRPr="00BC2FD9">
        <w:rPr>
          <w:rFonts w:cs="Arial"/>
          <w:color w:val="000000" w:themeColor="text1"/>
          <w:shd w:val="clear" w:color="auto" w:fill="FFFFFF"/>
        </w:rPr>
        <w:t>Under-promising and over-delivering</w:t>
      </w:r>
    </w:p>
    <w:p w:rsidR="00BC2FD9" w:rsidRPr="00BC2FD9" w:rsidRDefault="00BC2FD9" w:rsidP="00BC2FD9">
      <w:pPr>
        <w:numPr>
          <w:ilvl w:val="0"/>
          <w:numId w:val="71"/>
        </w:numPr>
        <w:spacing w:before="240"/>
        <w:rPr>
          <w:rFonts w:cs="Arial"/>
          <w:color w:val="000000" w:themeColor="text1"/>
          <w:shd w:val="clear" w:color="auto" w:fill="FFFFFF"/>
        </w:rPr>
      </w:pPr>
      <w:r w:rsidRPr="00BC2FD9">
        <w:rPr>
          <w:rFonts w:cs="Arial"/>
          <w:color w:val="000000" w:themeColor="text1"/>
          <w:shd w:val="clear" w:color="auto" w:fill="FFFFFF"/>
        </w:rPr>
        <w:t> What goes a long way to earning respect?</w:t>
      </w:r>
    </w:p>
    <w:p w:rsidR="00BC2FD9" w:rsidRPr="00BC2FD9" w:rsidRDefault="00BC2FD9" w:rsidP="00BC2FD9">
      <w:pPr>
        <w:numPr>
          <w:ilvl w:val="0"/>
          <w:numId w:val="79"/>
        </w:numPr>
        <w:spacing w:after="0"/>
        <w:ind w:left="1080"/>
        <w:rPr>
          <w:color w:val="000000" w:themeColor="text1"/>
        </w:rPr>
      </w:pPr>
      <w:r w:rsidRPr="00BC2FD9">
        <w:rPr>
          <w:rFonts w:cs="Arial"/>
          <w:color w:val="000000" w:themeColor="text1"/>
          <w:shd w:val="clear" w:color="auto" w:fill="FFFFFF"/>
        </w:rPr>
        <w:t>Coming in as early as possible</w:t>
      </w:r>
    </w:p>
    <w:p w:rsidR="00BC2FD9" w:rsidRPr="00BC2FD9" w:rsidRDefault="00BC2FD9" w:rsidP="00BC2FD9">
      <w:pPr>
        <w:numPr>
          <w:ilvl w:val="0"/>
          <w:numId w:val="79"/>
        </w:numPr>
        <w:spacing w:after="0"/>
        <w:ind w:left="1080"/>
        <w:rPr>
          <w:color w:val="000000" w:themeColor="text1"/>
        </w:rPr>
      </w:pPr>
      <w:r w:rsidRPr="00BC2FD9">
        <w:rPr>
          <w:rFonts w:cs="Arial"/>
          <w:color w:val="000000" w:themeColor="text1"/>
          <w:shd w:val="clear" w:color="auto" w:fill="FFFFFF"/>
        </w:rPr>
        <w:t>A simple word of recognition</w:t>
      </w:r>
    </w:p>
    <w:p w:rsidR="00BC2FD9" w:rsidRPr="00BC2FD9" w:rsidRDefault="00BC2FD9" w:rsidP="00BC2FD9">
      <w:pPr>
        <w:numPr>
          <w:ilvl w:val="0"/>
          <w:numId w:val="79"/>
        </w:numPr>
        <w:spacing w:after="0"/>
        <w:ind w:left="1080"/>
        <w:rPr>
          <w:color w:val="000000" w:themeColor="text1"/>
        </w:rPr>
      </w:pPr>
      <w:r w:rsidRPr="00BC2FD9">
        <w:rPr>
          <w:rFonts w:cs="Arial"/>
          <w:color w:val="000000" w:themeColor="text1"/>
          <w:shd w:val="clear" w:color="auto" w:fill="FFFFFF"/>
        </w:rPr>
        <w:t>Over-complimenting</w:t>
      </w:r>
    </w:p>
    <w:p w:rsidR="00BC2FD9" w:rsidRPr="00BC2FD9" w:rsidRDefault="00BC2FD9" w:rsidP="00BC2FD9">
      <w:pPr>
        <w:numPr>
          <w:ilvl w:val="0"/>
          <w:numId w:val="79"/>
        </w:numPr>
        <w:spacing w:after="0"/>
        <w:ind w:left="1080"/>
        <w:rPr>
          <w:color w:val="000000" w:themeColor="text1"/>
        </w:rPr>
      </w:pPr>
      <w:r w:rsidRPr="00BC2FD9">
        <w:rPr>
          <w:rFonts w:cs="Arial"/>
          <w:color w:val="000000" w:themeColor="text1"/>
          <w:shd w:val="clear" w:color="auto" w:fill="FFFFFF"/>
        </w:rPr>
        <w:t>Never raising your voice to a follower</w:t>
      </w:r>
    </w:p>
    <w:p w:rsidR="008D70FB" w:rsidRPr="000C7542" w:rsidRDefault="008D70FB" w:rsidP="00822288"/>
    <w:p w:rsidR="00411A69" w:rsidRPr="000C7542" w:rsidRDefault="007D5FD3" w:rsidP="006A2F12">
      <w:pPr>
        <w:pStyle w:val="Heading1"/>
      </w:pPr>
      <w:r w:rsidRPr="000C7542">
        <w:br w:type="page"/>
      </w:r>
      <w:bookmarkStart w:id="127" w:name="_Toc398632511"/>
      <w:r w:rsidR="00411A69" w:rsidRPr="000C7542">
        <w:lastRenderedPageBreak/>
        <w:t>Module Nine: Encouraging the Heart</w:t>
      </w:r>
      <w:bookmarkEnd w:id="127"/>
    </w:p>
    <w:p w:rsidR="007A5FF3" w:rsidRPr="000C7542" w:rsidRDefault="0010256C" w:rsidP="00822288">
      <w:r>
        <w:rPr>
          <w:noProof/>
          <w:lang w:bidi="ar-SA"/>
        </w:rPr>
        <w:pict>
          <v:rect id="Rectangle 167" o:spid="_x0000_s1037" style="position:absolute;margin-left:-3.75pt;margin-top:0;width:620.75pt;height:106.5pt;z-index:25163264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" o:allowincell="f" stroked="f">
            <v:fill color2="#7f7f7f [1612]" focus="100%" type="gradient"/>
            <v:textbox inset="4in,54pt,1in,0">
              <w:txbxContent>
                <w:p w:rsidR="003D54EE" w:rsidRPr="00DC52C2" w:rsidRDefault="003D54EE" w:rsidP="007D5FD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Those who fail to plan, plan to fail.</w:t>
                  </w:r>
                </w:p>
                <w:p w:rsidR="003D54EE" w:rsidRPr="00C35961" w:rsidRDefault="003D54EE" w:rsidP="007D5FD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b/>
                      <w:i/>
                      <w:iCs/>
                      <w:sz w:val="28"/>
                      <w:szCs w:val="28"/>
                    </w:rPr>
                    <w:t>Anonymous</w:t>
                  </w:r>
                </w:p>
              </w:txbxContent>
            </v:textbox>
            <w10:wrap type="square" anchorx="page" anchory="page"/>
          </v:rect>
        </w:pict>
      </w:r>
      <w:r w:rsidR="000C7542" w:rsidRPr="000C7542">
        <w:rPr>
          <w:noProof/>
          <w:lang w:bidi="ar-SA"/>
        </w:rPr>
        <w:drawing>
          <wp:anchor distT="0" distB="0" distL="114300" distR="114300" simplePos="0" relativeHeight="251680768" behindDoc="0" locked="0" layoutInCell="1" allowOverlap="1">
            <wp:simplePos x="0" y="0"/>
            <wp:positionH relativeFrom="margin">
              <wp:posOffset>0</wp:posOffset>
            </wp:positionH>
            <wp:positionV relativeFrom="margin">
              <wp:posOffset>1276985</wp:posOffset>
            </wp:positionV>
            <wp:extent cx="1828800" cy="1698124"/>
            <wp:effectExtent l="0" t="0" r="0" b="0"/>
            <wp:wrapSquare wrapText="bothSides"/>
            <wp:docPr id="222" name="Picture 222" descr="MC900286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MC900286851[1]"/>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698124"/>
                    </a:xfrm>
                    <a:prstGeom prst="rect">
                      <a:avLst/>
                    </a:prstGeom>
                    <a:noFill/>
                    <a:ln>
                      <a:noFill/>
                    </a:ln>
                  </pic:spPr>
                </pic:pic>
              </a:graphicData>
            </a:graphic>
          </wp:anchor>
        </w:drawing>
      </w:r>
      <w:r w:rsidR="004D1CAC" w:rsidRPr="000C7542">
        <w:t xml:space="preserve">One of the worst developments in the workplace was the creation of the term “Human Resources.” Formerly known as the “Personnel Department,” the focus was on dealing with people as </w:t>
      </w:r>
      <w:r w:rsidR="004D1CAC" w:rsidRPr="000C7542">
        <w:rPr>
          <w:i/>
        </w:rPr>
        <w:t>persons</w:t>
      </w:r>
      <w:r w:rsidR="004D1CAC" w:rsidRPr="000C7542">
        <w:t xml:space="preserve">. At a time when industry was supposedly focused on making the workplace more humane in order to increase job satisfaction and productivity, it took a major step backwards. </w:t>
      </w:r>
    </w:p>
    <w:p w:rsidR="004D1CAC" w:rsidRPr="000C7542" w:rsidRDefault="004D1CAC" w:rsidP="00822288">
      <w:r w:rsidRPr="000C7542">
        <w:t>No one wants to be considered a “human resource.” A resource is something you use as long as it is functional. When the shelf life expires or is no longer as effective as it once was, you throw it away without a thought. It would be a glorious thing if every Human Resource department was abolished and the name Personnel made</w:t>
      </w:r>
      <w:r w:rsidR="006038FA" w:rsidRPr="000C7542">
        <w:t>resurgence</w:t>
      </w:r>
      <w:r w:rsidRPr="000C7542">
        <w:t>.</w:t>
      </w:r>
    </w:p>
    <w:p w:rsidR="004D1CAC" w:rsidRPr="000C7542" w:rsidRDefault="004D1CAC" w:rsidP="00822288">
      <w:r w:rsidRPr="000C7542">
        <w:t xml:space="preserve">Employees, workers and followers are not robots. Human beings have intellect and emotions. Failing to deal with them on </w:t>
      </w:r>
      <w:r w:rsidR="00FE2A19" w:rsidRPr="000C7542">
        <w:t>those</w:t>
      </w:r>
      <w:r w:rsidRPr="000C7542">
        <w:t xml:space="preserve"> level</w:t>
      </w:r>
      <w:r w:rsidR="00FE2A19" w:rsidRPr="000C7542">
        <w:t>s</w:t>
      </w:r>
      <w:r w:rsidRPr="000C7542">
        <w:t xml:space="preserve"> will ultimately backfire.</w:t>
      </w:r>
      <w:r w:rsidR="00FE2A19" w:rsidRPr="000C7542">
        <w:t xml:space="preserve"> You cannot program loyalty.</w:t>
      </w:r>
    </w:p>
    <w:p w:rsidR="00E96992" w:rsidRPr="000C7542" w:rsidRDefault="00E96992" w:rsidP="00822288"/>
    <w:p w:rsidR="00411A69" w:rsidRPr="000C7542" w:rsidRDefault="00411A69" w:rsidP="007A5FF3">
      <w:pPr>
        <w:pStyle w:val="Heading2"/>
      </w:pPr>
      <w:bookmarkStart w:id="128" w:name="_Toc398632512"/>
      <w:r w:rsidRPr="000C7542">
        <w:t>Sharing Rewards</w:t>
      </w:r>
      <w:bookmarkEnd w:id="128"/>
    </w:p>
    <w:p w:rsidR="004D1CAC" w:rsidRPr="000C7542" w:rsidRDefault="000C7542" w:rsidP="00822288">
      <w:r w:rsidRPr="000C7542">
        <w:rPr>
          <w:noProof/>
          <w:lang w:bidi="ar-SA"/>
        </w:rPr>
        <w:drawing>
          <wp:anchor distT="0" distB="0" distL="114300" distR="114300" simplePos="0" relativeHeight="251674624" behindDoc="0" locked="0" layoutInCell="1" allowOverlap="1">
            <wp:simplePos x="0" y="0"/>
            <wp:positionH relativeFrom="margin">
              <wp:posOffset>635</wp:posOffset>
            </wp:positionH>
            <wp:positionV relativeFrom="margin">
              <wp:posOffset>4824730</wp:posOffset>
            </wp:positionV>
            <wp:extent cx="1371600" cy="799185"/>
            <wp:effectExtent l="0" t="0" r="0" b="1270"/>
            <wp:wrapSquare wrapText="bothSides"/>
            <wp:docPr id="216" name="Picture 216" descr="MC900370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MC900370222[1]"/>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799185"/>
                    </a:xfrm>
                    <a:prstGeom prst="rect">
                      <a:avLst/>
                    </a:prstGeom>
                    <a:noFill/>
                    <a:ln>
                      <a:noFill/>
                    </a:ln>
                  </pic:spPr>
                </pic:pic>
              </a:graphicData>
            </a:graphic>
          </wp:anchor>
        </w:drawing>
      </w:r>
      <w:r w:rsidR="004D1CAC" w:rsidRPr="000C7542">
        <w:t xml:space="preserve">If your followers are going to share in the work, make certain they share in the rewards. If you are going to get a bonus for a successful task, share at least a portion of it with your followers. More than one employee has felt betrayed by leadership when the boss gets a big bonus and those who do all the work get nothing. You don’t need to give them half or divide it all up among all your followers, but you should at least throw them a party, provide a free lunch, </w:t>
      </w:r>
      <w:r w:rsidR="008B4916" w:rsidRPr="000C7542">
        <w:t xml:space="preserve">or </w:t>
      </w:r>
      <w:r w:rsidR="004D1CAC" w:rsidRPr="000C7542">
        <w:t>give everyone a pair of movie tickets or a lottery ticket. Do something to show they didn’t work hard only to see you take all the credit.</w:t>
      </w:r>
    </w:p>
    <w:p w:rsidR="006038FA" w:rsidRDefault="006038FA">
      <w:pPr>
        <w:spacing w:after="0" w:line="240" w:lineRule="auto"/>
      </w:pPr>
      <w:r>
        <w:br w:type="page"/>
      </w:r>
    </w:p>
    <w:p w:rsidR="00411A69" w:rsidRPr="000C7542" w:rsidRDefault="00411A69" w:rsidP="00807D7E">
      <w:pPr>
        <w:pStyle w:val="Heading2"/>
      </w:pPr>
      <w:bookmarkStart w:id="129" w:name="_Toc398632513"/>
      <w:r w:rsidRPr="000C7542">
        <w:lastRenderedPageBreak/>
        <w:t>Celebrating Accomplishments</w:t>
      </w:r>
      <w:bookmarkEnd w:id="129"/>
    </w:p>
    <w:p w:rsidR="00411A69" w:rsidRPr="000C7542" w:rsidRDefault="006038FA" w:rsidP="00822288">
      <w:r w:rsidRPr="000C7542">
        <w:rPr>
          <w:noProof/>
          <w:lang w:bidi="ar-SA"/>
        </w:rPr>
        <w:drawing>
          <wp:anchor distT="0" distB="0" distL="114300" distR="114300" simplePos="0" relativeHeight="251673600" behindDoc="0" locked="0" layoutInCell="1" allowOverlap="1">
            <wp:simplePos x="0" y="0"/>
            <wp:positionH relativeFrom="margin">
              <wp:posOffset>0</wp:posOffset>
            </wp:positionH>
            <wp:positionV relativeFrom="margin">
              <wp:posOffset>333375</wp:posOffset>
            </wp:positionV>
            <wp:extent cx="1005840" cy="1053123"/>
            <wp:effectExtent l="0" t="0" r="3810" b="0"/>
            <wp:wrapSquare wrapText="bothSides"/>
            <wp:docPr id="215" name="Picture 215" descr="MC900231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MC900231739[1]"/>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5840" cy="1053123"/>
                    </a:xfrm>
                    <a:prstGeom prst="rect">
                      <a:avLst/>
                    </a:prstGeom>
                    <a:noFill/>
                    <a:ln>
                      <a:noFill/>
                    </a:ln>
                  </pic:spPr>
                </pic:pic>
              </a:graphicData>
            </a:graphic>
          </wp:anchor>
        </w:drawing>
      </w:r>
      <w:r w:rsidR="00E753BE" w:rsidRPr="000C7542">
        <w:t xml:space="preserve">Set both personal and team goals and milestones. Nothing motivates someone like public recognition. Although some may seem somewhat embarrassed by a public display, inside they are proud they have been recognized. There </w:t>
      </w:r>
      <w:r w:rsidR="004C77CD" w:rsidRPr="000C7542">
        <w:t>has never been</w:t>
      </w:r>
      <w:r w:rsidR="0099369A">
        <w:t xml:space="preserve">a </w:t>
      </w:r>
      <w:r w:rsidR="00E753BE" w:rsidRPr="000C7542">
        <w:t>recorded study that quotes an emplo</w:t>
      </w:r>
      <w:r w:rsidR="00E125AF" w:rsidRPr="000C7542">
        <w:t>yee who was honored in public</w:t>
      </w:r>
      <w:r w:rsidR="004C77CD" w:rsidRPr="000C7542">
        <w:t xml:space="preserve"> with them</w:t>
      </w:r>
      <w:r w:rsidR="00E753BE" w:rsidRPr="000C7542">
        <w:t xml:space="preserve"> saying</w:t>
      </w:r>
      <w:r w:rsidR="004C77CD" w:rsidRPr="000C7542">
        <w:t xml:space="preserve"> that</w:t>
      </w:r>
      <w:r w:rsidR="00E753BE" w:rsidRPr="000C7542">
        <w:t xml:space="preserve"> they never want</w:t>
      </w:r>
      <w:r w:rsidR="004C77CD" w:rsidRPr="000C7542">
        <w:t>ed</w:t>
      </w:r>
      <w:r w:rsidR="00E753BE" w:rsidRPr="000C7542">
        <w:t xml:space="preserve"> that to happen again. Celebrate team milestones as well. It breaks up the routine of the workday, gives a well-deserved break, and motivates people to work harder when they return to work refreshed.</w:t>
      </w:r>
    </w:p>
    <w:p w:rsidR="00E96992" w:rsidRPr="000C7542" w:rsidRDefault="00E96992" w:rsidP="00822288"/>
    <w:p w:rsidR="00683A37" w:rsidRPr="000C7542" w:rsidRDefault="00683A37" w:rsidP="00FA4C11">
      <w:pPr>
        <w:pStyle w:val="Heading2"/>
      </w:pPr>
      <w:bookmarkStart w:id="130" w:name="_Toc398632514"/>
      <w:r w:rsidRPr="000C7542">
        <w:t>Making Celebration Part of Your Culture</w:t>
      </w:r>
      <w:bookmarkEnd w:id="130"/>
    </w:p>
    <w:p w:rsidR="00683A37" w:rsidRPr="000C7542" w:rsidRDefault="00EF665D" w:rsidP="00822288">
      <w:r w:rsidRPr="000C7542">
        <w:rPr>
          <w:noProof/>
          <w:lang w:bidi="ar-SA"/>
        </w:rPr>
        <w:drawing>
          <wp:anchor distT="0" distB="0" distL="114300" distR="114300" simplePos="0" relativeHeight="251675648" behindDoc="0" locked="0" layoutInCell="1" allowOverlap="1">
            <wp:simplePos x="0" y="0"/>
            <wp:positionH relativeFrom="margin">
              <wp:posOffset>-1905</wp:posOffset>
            </wp:positionH>
            <wp:positionV relativeFrom="margin">
              <wp:posOffset>2486660</wp:posOffset>
            </wp:positionV>
            <wp:extent cx="914400" cy="998855"/>
            <wp:effectExtent l="0" t="0" r="0" b="0"/>
            <wp:wrapSquare wrapText="bothSides"/>
            <wp:docPr id="217" name="Picture 217" descr="MC900060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MC900060157[1]"/>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998855"/>
                    </a:xfrm>
                    <a:prstGeom prst="rect">
                      <a:avLst/>
                    </a:prstGeom>
                    <a:noFill/>
                    <a:ln>
                      <a:noFill/>
                    </a:ln>
                  </pic:spPr>
                </pic:pic>
              </a:graphicData>
            </a:graphic>
          </wp:anchor>
        </w:drawing>
      </w:r>
      <w:r w:rsidR="00683A37" w:rsidRPr="000C7542">
        <w:t xml:space="preserve">You don’t need to decorate the office each day or have morning pep rallies, but the workplace should never be dreaded by employees. People spend most of their waking lives at work, with substantially less time for family, friends and activities they would much rather be doing. By the very definition, they come to “work” and you have to pay them to be there. People have to feel motivated by more than just a paycheck. </w:t>
      </w:r>
    </w:p>
    <w:p w:rsidR="00683A37" w:rsidRDefault="00683A37" w:rsidP="00822288">
      <w:r w:rsidRPr="000C7542">
        <w:t>Be sure to have a welcoming environment where people feel respected. Celebrate special occasions to break up the routine, but don’t make celebration itself the routine of no work will get done.</w:t>
      </w:r>
    </w:p>
    <w:p w:rsidR="00BC2FD9" w:rsidRPr="000C7542" w:rsidRDefault="00BC2FD9" w:rsidP="00822288"/>
    <w:p w:rsidR="00BC2FD9" w:rsidRPr="003F5508" w:rsidRDefault="00BC2FD9" w:rsidP="00BC2FD9">
      <w:pPr>
        <w:pStyle w:val="Heading2"/>
        <w:rPr>
          <w:sz w:val="24"/>
          <w:szCs w:val="24"/>
        </w:rPr>
      </w:pPr>
      <w:bookmarkStart w:id="131" w:name="_Toc398632515"/>
      <w:r w:rsidRPr="003F5508">
        <w:rPr>
          <w:shd w:val="clear" w:color="auto" w:fill="FFFFFF"/>
        </w:rPr>
        <w:t>Case Study</w:t>
      </w:r>
      <w:bookmarkEnd w:id="131"/>
    </w:p>
    <w:p w:rsidR="00BC2FD9" w:rsidRPr="003F5508" w:rsidRDefault="00BC2FD9" w:rsidP="00BC2FD9">
      <w:pPr>
        <w:rPr>
          <w:color w:val="000000" w:themeColor="text1"/>
          <w:sz w:val="24"/>
          <w:szCs w:val="24"/>
        </w:rPr>
      </w:pPr>
      <w:r w:rsidRPr="003F5508">
        <w:rPr>
          <w:color w:val="000000" w:themeColor="text1"/>
          <w:shd w:val="clear" w:color="auto" w:fill="FFFFFF"/>
        </w:rPr>
        <w:t>Eric’s team worked all quarter, sometimes pulling late nights, to meet all their metrics and goals.  Eric’s supervisors saw this, and they rewarded him with a bonus for a job well done as a leader.  Eric was proud of himself, but he was equally proud of his staff.  While it wasn’t necessarily to split the bonus with all his employees, he did come up with a way to reward them for their hard work.</w:t>
      </w:r>
    </w:p>
    <w:p w:rsidR="00BC2FD9" w:rsidRPr="003F5508" w:rsidRDefault="00BC2FD9" w:rsidP="00BC2FD9">
      <w:pPr>
        <w:rPr>
          <w:color w:val="000000" w:themeColor="text1"/>
          <w:sz w:val="24"/>
          <w:szCs w:val="24"/>
        </w:rPr>
      </w:pPr>
      <w:r w:rsidRPr="003F5508">
        <w:rPr>
          <w:color w:val="000000" w:themeColor="text1"/>
          <w:shd w:val="clear" w:color="auto" w:fill="FFFFFF"/>
        </w:rPr>
        <w:t>Eric called his team together and said, “I’d like to announce that this quarter we didn’t just m</w:t>
      </w:r>
      <w:r>
        <w:rPr>
          <w:color w:val="000000" w:themeColor="text1"/>
          <w:shd w:val="clear" w:color="auto" w:fill="FFFFFF"/>
        </w:rPr>
        <w:t>e</w:t>
      </w:r>
      <w:r w:rsidRPr="003F5508">
        <w:rPr>
          <w:color w:val="000000" w:themeColor="text1"/>
          <w:shd w:val="clear" w:color="auto" w:fill="FFFFFF"/>
        </w:rPr>
        <w:t>et our goals.  We exceeded them!  Because we all did such a fantastic job, I’m having lunch catered on Friday by our favorite place.  Don’t bring lunch from home.  Just bring your appetites!”</w:t>
      </w:r>
    </w:p>
    <w:p w:rsidR="00BC2FD9" w:rsidRPr="003F5508" w:rsidRDefault="00BC2FD9" w:rsidP="00BC2FD9">
      <w:pPr>
        <w:rPr>
          <w:color w:val="000000" w:themeColor="text1"/>
          <w:sz w:val="24"/>
          <w:szCs w:val="24"/>
        </w:rPr>
      </w:pPr>
      <w:r w:rsidRPr="003F5508">
        <w:rPr>
          <w:color w:val="000000" w:themeColor="text1"/>
          <w:shd w:val="clear" w:color="auto" w:fill="FFFFFF"/>
        </w:rPr>
        <w:t>Eric made sure not to plan anything pressing or important that day so that his employees could celebrate and enjoy a job well done.</w:t>
      </w:r>
    </w:p>
    <w:p w:rsidR="00BC2FD9" w:rsidRDefault="00BC2FD9">
      <w:pPr>
        <w:spacing w:after="0" w:line="240" w:lineRule="auto"/>
        <w:rPr>
          <w:color w:val="000000" w:themeColor="text1"/>
          <w:sz w:val="24"/>
          <w:szCs w:val="24"/>
        </w:rPr>
      </w:pPr>
      <w:r>
        <w:rPr>
          <w:color w:val="000000" w:themeColor="text1"/>
          <w:sz w:val="24"/>
          <w:szCs w:val="24"/>
        </w:rPr>
        <w:br w:type="page"/>
      </w:r>
    </w:p>
    <w:p w:rsidR="00BC2FD9" w:rsidRPr="003F5508" w:rsidRDefault="00BC2FD9" w:rsidP="00BC2FD9">
      <w:pPr>
        <w:pStyle w:val="Heading2"/>
        <w:rPr>
          <w:sz w:val="24"/>
          <w:szCs w:val="24"/>
        </w:rPr>
      </w:pPr>
      <w:bookmarkStart w:id="132" w:name="_Toc398632516"/>
      <w:r w:rsidRPr="003F5508">
        <w:rPr>
          <w:shd w:val="clear" w:color="auto" w:fill="FFFFFF"/>
        </w:rPr>
        <w:lastRenderedPageBreak/>
        <w:t>Module Nine: Review Questions</w:t>
      </w:r>
      <w:bookmarkEnd w:id="132"/>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t>What was one of the worst developments in the workplace?</w:t>
      </w:r>
    </w:p>
    <w:p w:rsidR="00BC2FD9" w:rsidRPr="00BC2FD9" w:rsidRDefault="00BC2FD9" w:rsidP="00BC2FD9">
      <w:pPr>
        <w:numPr>
          <w:ilvl w:val="0"/>
          <w:numId w:val="82"/>
        </w:numPr>
        <w:spacing w:after="0"/>
        <w:ind w:left="1080"/>
        <w:rPr>
          <w:color w:val="000000" w:themeColor="text1"/>
        </w:rPr>
      </w:pPr>
      <w:r w:rsidRPr="00BC2FD9">
        <w:rPr>
          <w:rFonts w:cs="Arial"/>
          <w:color w:val="000000" w:themeColor="text1"/>
          <w:shd w:val="clear" w:color="auto" w:fill="FFFFFF"/>
        </w:rPr>
        <w:t>Leadership in the workplace</w:t>
      </w:r>
    </w:p>
    <w:p w:rsidR="00BC2FD9" w:rsidRPr="00BC2FD9" w:rsidRDefault="00BC2FD9" w:rsidP="00BC2FD9">
      <w:pPr>
        <w:numPr>
          <w:ilvl w:val="0"/>
          <w:numId w:val="82"/>
        </w:numPr>
        <w:spacing w:after="0"/>
        <w:ind w:left="1080"/>
        <w:rPr>
          <w:color w:val="000000" w:themeColor="text1"/>
        </w:rPr>
      </w:pPr>
      <w:r w:rsidRPr="00BC2FD9">
        <w:rPr>
          <w:rFonts w:cs="Arial"/>
          <w:color w:val="000000" w:themeColor="text1"/>
          <w:shd w:val="clear" w:color="auto" w:fill="FFFFFF"/>
        </w:rPr>
        <w:t>The creation of email and the use of technology</w:t>
      </w:r>
    </w:p>
    <w:p w:rsidR="00BC2FD9" w:rsidRPr="00BC2FD9" w:rsidRDefault="00BC2FD9" w:rsidP="00BC2FD9">
      <w:pPr>
        <w:numPr>
          <w:ilvl w:val="0"/>
          <w:numId w:val="82"/>
        </w:numPr>
        <w:spacing w:after="0"/>
        <w:ind w:left="1080"/>
        <w:rPr>
          <w:color w:val="000000" w:themeColor="text1"/>
        </w:rPr>
      </w:pPr>
      <w:r w:rsidRPr="00BC2FD9">
        <w:rPr>
          <w:rFonts w:cs="Arial"/>
          <w:color w:val="000000" w:themeColor="text1"/>
          <w:shd w:val="clear" w:color="auto" w:fill="FFFFFF"/>
        </w:rPr>
        <w:t>Deadlines and time management practices</w:t>
      </w:r>
    </w:p>
    <w:p w:rsidR="00BC2FD9" w:rsidRPr="00BC2FD9" w:rsidRDefault="00BC2FD9" w:rsidP="00BC2FD9">
      <w:pPr>
        <w:numPr>
          <w:ilvl w:val="0"/>
          <w:numId w:val="82"/>
        </w:numPr>
        <w:spacing w:after="0"/>
        <w:ind w:left="1080"/>
        <w:rPr>
          <w:color w:val="000000" w:themeColor="text1"/>
        </w:rPr>
      </w:pPr>
      <w:r w:rsidRPr="00BC2FD9">
        <w:rPr>
          <w:rFonts w:cs="Arial"/>
          <w:color w:val="000000" w:themeColor="text1"/>
          <w:shd w:val="clear" w:color="auto" w:fill="FFFFFF"/>
        </w:rPr>
        <w:t>The creation of the team “Human Resources”</w:t>
      </w:r>
    </w:p>
    <w:p w:rsidR="00BC2FD9" w:rsidRPr="00BC2FD9" w:rsidRDefault="00BC2FD9" w:rsidP="00BC2FD9">
      <w:pPr>
        <w:numPr>
          <w:ilvl w:val="0"/>
          <w:numId w:val="81"/>
        </w:numPr>
        <w:spacing w:before="240"/>
        <w:rPr>
          <w:color w:val="000000" w:themeColor="text1"/>
        </w:rPr>
      </w:pPr>
      <w:r w:rsidRPr="00BC2FD9">
        <w:rPr>
          <w:rFonts w:cs="Arial"/>
          <w:color w:val="000000" w:themeColor="text1"/>
          <w:shd w:val="clear" w:color="auto" w:fill="FFFFFF"/>
        </w:rPr>
        <w:t>What was the term Human Resources formerly known as?</w:t>
      </w:r>
    </w:p>
    <w:p w:rsidR="00BC2FD9" w:rsidRPr="00BC2FD9" w:rsidRDefault="00BC2FD9" w:rsidP="00BC2FD9">
      <w:pPr>
        <w:numPr>
          <w:ilvl w:val="0"/>
          <w:numId w:val="83"/>
        </w:numPr>
        <w:spacing w:after="0"/>
        <w:ind w:left="1080"/>
        <w:rPr>
          <w:rFonts w:cs="Arial"/>
          <w:color w:val="000000" w:themeColor="text1"/>
          <w:shd w:val="clear" w:color="auto" w:fill="FFFFFF"/>
        </w:rPr>
      </w:pPr>
      <w:r w:rsidRPr="00BC2FD9">
        <w:rPr>
          <w:rFonts w:cs="Arial"/>
          <w:color w:val="000000" w:themeColor="text1"/>
          <w:shd w:val="clear" w:color="auto" w:fill="FFFFFF"/>
        </w:rPr>
        <w:t>Personnel Department</w:t>
      </w:r>
    </w:p>
    <w:p w:rsidR="00BC2FD9" w:rsidRPr="00BC2FD9" w:rsidRDefault="00BC2FD9" w:rsidP="00BC2FD9">
      <w:pPr>
        <w:numPr>
          <w:ilvl w:val="0"/>
          <w:numId w:val="83"/>
        </w:numPr>
        <w:spacing w:after="0"/>
        <w:ind w:left="1080"/>
        <w:rPr>
          <w:rFonts w:cs="Arial"/>
          <w:color w:val="000000" w:themeColor="text1"/>
          <w:shd w:val="clear" w:color="auto" w:fill="FFFFFF"/>
        </w:rPr>
      </w:pPr>
      <w:r w:rsidRPr="00BC2FD9">
        <w:rPr>
          <w:rFonts w:cs="Arial"/>
          <w:color w:val="000000" w:themeColor="text1"/>
          <w:shd w:val="clear" w:color="auto" w:fill="FFFFFF"/>
        </w:rPr>
        <w:t>Sales and Accounting Departments</w:t>
      </w:r>
    </w:p>
    <w:p w:rsidR="00BC2FD9" w:rsidRPr="00BC2FD9" w:rsidRDefault="00BC2FD9" w:rsidP="00BC2FD9">
      <w:pPr>
        <w:numPr>
          <w:ilvl w:val="0"/>
          <w:numId w:val="83"/>
        </w:numPr>
        <w:spacing w:after="0"/>
        <w:ind w:left="1080"/>
        <w:rPr>
          <w:rFonts w:cs="Arial"/>
          <w:color w:val="000000" w:themeColor="text1"/>
          <w:shd w:val="clear" w:color="auto" w:fill="FFFFFF"/>
        </w:rPr>
      </w:pPr>
      <w:r w:rsidRPr="00BC2FD9">
        <w:rPr>
          <w:rFonts w:cs="Arial"/>
          <w:color w:val="000000" w:themeColor="text1"/>
          <w:shd w:val="clear" w:color="auto" w:fill="FFFFFF"/>
        </w:rPr>
        <w:t>Accounts Bill-able</w:t>
      </w:r>
    </w:p>
    <w:p w:rsidR="00BC2FD9" w:rsidRPr="00BC2FD9" w:rsidRDefault="00BC2FD9" w:rsidP="00BC2FD9">
      <w:pPr>
        <w:numPr>
          <w:ilvl w:val="0"/>
          <w:numId w:val="83"/>
        </w:numPr>
        <w:spacing w:after="0"/>
        <w:ind w:left="1080"/>
        <w:rPr>
          <w:rFonts w:cs="Arial"/>
          <w:color w:val="000000" w:themeColor="text1"/>
          <w:shd w:val="clear" w:color="auto" w:fill="FFFFFF"/>
        </w:rPr>
      </w:pPr>
      <w:r w:rsidRPr="00BC2FD9">
        <w:rPr>
          <w:rFonts w:cs="Arial"/>
          <w:color w:val="000000" w:themeColor="text1"/>
          <w:shd w:val="clear" w:color="auto" w:fill="FFFFFF"/>
        </w:rPr>
        <w:t>Human Relationship Department</w:t>
      </w:r>
    </w:p>
    <w:p w:rsidR="00BC2FD9" w:rsidRPr="00BC2FD9" w:rsidRDefault="00BC2FD9" w:rsidP="00BC2FD9">
      <w:pPr>
        <w:numPr>
          <w:ilvl w:val="0"/>
          <w:numId w:val="81"/>
        </w:numPr>
        <w:spacing w:before="240"/>
        <w:rPr>
          <w:color w:val="000000" w:themeColor="text1"/>
        </w:rPr>
      </w:pPr>
      <w:r w:rsidRPr="00BC2FD9">
        <w:rPr>
          <w:rFonts w:cs="Arial"/>
          <w:color w:val="000000" w:themeColor="text1"/>
          <w:shd w:val="clear" w:color="auto" w:fill="FFFFFF"/>
        </w:rPr>
        <w:t>What will failing to deal with workers on the levels of intellect and emotion ultimately do?</w:t>
      </w:r>
    </w:p>
    <w:p w:rsidR="00BC2FD9" w:rsidRPr="00BC2FD9" w:rsidRDefault="00BC2FD9" w:rsidP="00BC2FD9">
      <w:pPr>
        <w:numPr>
          <w:ilvl w:val="0"/>
          <w:numId w:val="84"/>
        </w:numPr>
        <w:spacing w:after="0"/>
        <w:ind w:left="1080"/>
        <w:rPr>
          <w:color w:val="000000" w:themeColor="text1"/>
        </w:rPr>
      </w:pPr>
      <w:r w:rsidRPr="00BC2FD9">
        <w:rPr>
          <w:rFonts w:cs="Arial"/>
          <w:color w:val="000000" w:themeColor="text1"/>
          <w:shd w:val="clear" w:color="auto" w:fill="FFFFFF"/>
        </w:rPr>
        <w:t>Program loyalty</w:t>
      </w:r>
    </w:p>
    <w:p w:rsidR="00BC2FD9" w:rsidRPr="00BC2FD9" w:rsidRDefault="00BC2FD9" w:rsidP="00BC2FD9">
      <w:pPr>
        <w:numPr>
          <w:ilvl w:val="0"/>
          <w:numId w:val="84"/>
        </w:numPr>
        <w:spacing w:after="0"/>
        <w:ind w:left="1080"/>
        <w:rPr>
          <w:color w:val="000000" w:themeColor="text1"/>
        </w:rPr>
      </w:pPr>
      <w:r w:rsidRPr="00BC2FD9">
        <w:rPr>
          <w:rFonts w:cs="Arial"/>
          <w:color w:val="000000" w:themeColor="text1"/>
          <w:shd w:val="clear" w:color="auto" w:fill="FFFFFF"/>
        </w:rPr>
        <w:t>Increase job satisfaction</w:t>
      </w:r>
    </w:p>
    <w:p w:rsidR="00BC2FD9" w:rsidRPr="00BC2FD9" w:rsidRDefault="00BC2FD9" w:rsidP="00BC2FD9">
      <w:pPr>
        <w:numPr>
          <w:ilvl w:val="0"/>
          <w:numId w:val="84"/>
        </w:numPr>
        <w:spacing w:after="0"/>
        <w:ind w:left="1080"/>
        <w:rPr>
          <w:color w:val="000000" w:themeColor="text1"/>
        </w:rPr>
      </w:pPr>
      <w:r w:rsidRPr="00BC2FD9">
        <w:rPr>
          <w:rFonts w:cs="Arial"/>
          <w:color w:val="000000" w:themeColor="text1"/>
          <w:shd w:val="clear" w:color="auto" w:fill="FFFFFF"/>
        </w:rPr>
        <w:t>Backfire</w:t>
      </w:r>
    </w:p>
    <w:p w:rsidR="00BC2FD9" w:rsidRPr="00BC2FD9" w:rsidRDefault="00BC2FD9" w:rsidP="00BC2FD9">
      <w:pPr>
        <w:numPr>
          <w:ilvl w:val="0"/>
          <w:numId w:val="84"/>
        </w:numPr>
        <w:spacing w:after="0"/>
        <w:ind w:left="1080"/>
        <w:rPr>
          <w:color w:val="000000" w:themeColor="text1"/>
        </w:rPr>
      </w:pPr>
      <w:r w:rsidRPr="00BC2FD9">
        <w:rPr>
          <w:color w:val="000000" w:themeColor="text1"/>
          <w:shd w:val="clear" w:color="auto" w:fill="FFFFFF"/>
        </w:rPr>
        <w:t>Promote loyalty</w:t>
      </w:r>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t>If your followers are going to share in the work, what else should they share in?</w:t>
      </w:r>
    </w:p>
    <w:p w:rsidR="00BC2FD9" w:rsidRPr="00BC2FD9" w:rsidRDefault="00BC2FD9" w:rsidP="00BC2FD9">
      <w:pPr>
        <w:numPr>
          <w:ilvl w:val="0"/>
          <w:numId w:val="85"/>
        </w:numPr>
        <w:spacing w:after="0"/>
        <w:ind w:left="1080"/>
        <w:rPr>
          <w:color w:val="000000" w:themeColor="text1"/>
        </w:rPr>
      </w:pPr>
      <w:r w:rsidRPr="00BC2FD9">
        <w:rPr>
          <w:rFonts w:cs="Arial"/>
          <w:color w:val="000000" w:themeColor="text1"/>
          <w:shd w:val="clear" w:color="auto" w:fill="FFFFFF"/>
        </w:rPr>
        <w:t>The productivity</w:t>
      </w:r>
    </w:p>
    <w:p w:rsidR="00BC2FD9" w:rsidRPr="00BC2FD9" w:rsidRDefault="00BC2FD9" w:rsidP="00BC2FD9">
      <w:pPr>
        <w:numPr>
          <w:ilvl w:val="0"/>
          <w:numId w:val="85"/>
        </w:numPr>
        <w:spacing w:after="0"/>
        <w:ind w:left="1080"/>
        <w:rPr>
          <w:color w:val="000000" w:themeColor="text1"/>
        </w:rPr>
      </w:pPr>
      <w:r w:rsidRPr="00BC2FD9">
        <w:rPr>
          <w:rFonts w:cs="Arial"/>
          <w:color w:val="000000" w:themeColor="text1"/>
          <w:shd w:val="clear" w:color="auto" w:fill="FFFFFF"/>
        </w:rPr>
        <w:t>The deadlines</w:t>
      </w:r>
    </w:p>
    <w:p w:rsidR="00BC2FD9" w:rsidRPr="00BC2FD9" w:rsidRDefault="00BC2FD9" w:rsidP="00BC2FD9">
      <w:pPr>
        <w:numPr>
          <w:ilvl w:val="0"/>
          <w:numId w:val="85"/>
        </w:numPr>
        <w:spacing w:after="0"/>
        <w:ind w:left="1080"/>
        <w:rPr>
          <w:color w:val="000000" w:themeColor="text1"/>
        </w:rPr>
      </w:pPr>
      <w:r w:rsidRPr="00BC2FD9">
        <w:rPr>
          <w:rFonts w:cs="Arial"/>
          <w:color w:val="000000" w:themeColor="text1"/>
          <w:shd w:val="clear" w:color="auto" w:fill="FFFFFF"/>
        </w:rPr>
        <w:t>The rewards</w:t>
      </w:r>
    </w:p>
    <w:p w:rsidR="00BC2FD9" w:rsidRPr="00BC2FD9" w:rsidRDefault="00BC2FD9" w:rsidP="00BC2FD9">
      <w:pPr>
        <w:numPr>
          <w:ilvl w:val="0"/>
          <w:numId w:val="85"/>
        </w:numPr>
        <w:spacing w:after="0"/>
        <w:ind w:left="1080"/>
        <w:rPr>
          <w:color w:val="000000" w:themeColor="text1"/>
        </w:rPr>
      </w:pPr>
      <w:r w:rsidRPr="00BC2FD9">
        <w:rPr>
          <w:rFonts w:cs="Arial"/>
          <w:color w:val="000000" w:themeColor="text1"/>
          <w:shd w:val="clear" w:color="auto" w:fill="FFFFFF"/>
        </w:rPr>
        <w:t>The paychecks</w:t>
      </w:r>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t>If you get a bonus for a successful task, which of these is not a good way to share that bonus with your followers?</w:t>
      </w:r>
    </w:p>
    <w:p w:rsidR="00BC2FD9" w:rsidRPr="00BC2FD9" w:rsidRDefault="00BC2FD9" w:rsidP="00BC2FD9">
      <w:pPr>
        <w:numPr>
          <w:ilvl w:val="0"/>
          <w:numId w:val="86"/>
        </w:numPr>
        <w:spacing w:after="0"/>
        <w:ind w:left="1080"/>
        <w:rPr>
          <w:color w:val="000000" w:themeColor="text1"/>
        </w:rPr>
      </w:pPr>
      <w:r w:rsidRPr="00BC2FD9">
        <w:rPr>
          <w:rFonts w:cs="Arial"/>
          <w:color w:val="000000" w:themeColor="text1"/>
          <w:shd w:val="clear" w:color="auto" w:fill="FFFFFF"/>
        </w:rPr>
        <w:t>A party</w:t>
      </w:r>
    </w:p>
    <w:p w:rsidR="00BC2FD9" w:rsidRPr="00BC2FD9" w:rsidRDefault="00BC2FD9" w:rsidP="00BC2FD9">
      <w:pPr>
        <w:numPr>
          <w:ilvl w:val="0"/>
          <w:numId w:val="86"/>
        </w:numPr>
        <w:spacing w:after="0"/>
        <w:ind w:left="1080"/>
        <w:rPr>
          <w:color w:val="000000" w:themeColor="text1"/>
        </w:rPr>
      </w:pPr>
      <w:r w:rsidRPr="00BC2FD9">
        <w:rPr>
          <w:rFonts w:cs="Arial"/>
          <w:color w:val="000000" w:themeColor="text1"/>
          <w:shd w:val="clear" w:color="auto" w:fill="FFFFFF"/>
        </w:rPr>
        <w:t>A free lunch</w:t>
      </w:r>
    </w:p>
    <w:p w:rsidR="00BC2FD9" w:rsidRPr="00BC2FD9" w:rsidRDefault="00BC2FD9" w:rsidP="00BC2FD9">
      <w:pPr>
        <w:numPr>
          <w:ilvl w:val="0"/>
          <w:numId w:val="86"/>
        </w:numPr>
        <w:spacing w:after="0"/>
        <w:ind w:left="1080"/>
        <w:rPr>
          <w:color w:val="000000" w:themeColor="text1"/>
        </w:rPr>
      </w:pPr>
      <w:r w:rsidRPr="00BC2FD9">
        <w:rPr>
          <w:rFonts w:cs="Arial"/>
          <w:color w:val="000000" w:themeColor="text1"/>
          <w:shd w:val="clear" w:color="auto" w:fill="FFFFFF"/>
        </w:rPr>
        <w:t>Give everyone a pair of movie tickets or a lottery ticket</w:t>
      </w:r>
    </w:p>
    <w:p w:rsidR="00BC2FD9" w:rsidRPr="00BC2FD9" w:rsidRDefault="00BC2FD9" w:rsidP="00BC2FD9">
      <w:pPr>
        <w:numPr>
          <w:ilvl w:val="0"/>
          <w:numId w:val="86"/>
        </w:numPr>
        <w:spacing w:after="0"/>
        <w:ind w:left="1080"/>
        <w:rPr>
          <w:color w:val="000000" w:themeColor="text1"/>
        </w:rPr>
      </w:pPr>
      <w:r w:rsidRPr="00BC2FD9">
        <w:rPr>
          <w:rFonts w:cs="Arial"/>
          <w:color w:val="000000" w:themeColor="text1"/>
          <w:shd w:val="clear" w:color="auto" w:fill="FFFFFF"/>
        </w:rPr>
        <w:t>Give everyone half of your bonus</w:t>
      </w:r>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t>What is the best way to motivate someone?</w:t>
      </w:r>
    </w:p>
    <w:p w:rsidR="00BC2FD9" w:rsidRPr="00BC2FD9" w:rsidRDefault="00BC2FD9" w:rsidP="00BC2FD9">
      <w:pPr>
        <w:numPr>
          <w:ilvl w:val="0"/>
          <w:numId w:val="87"/>
        </w:numPr>
        <w:spacing w:after="0"/>
        <w:ind w:left="1080"/>
        <w:rPr>
          <w:color w:val="000000" w:themeColor="text1"/>
        </w:rPr>
      </w:pPr>
      <w:r w:rsidRPr="00BC2FD9">
        <w:rPr>
          <w:rFonts w:cs="Arial"/>
          <w:color w:val="000000" w:themeColor="text1"/>
          <w:shd w:val="clear" w:color="auto" w:fill="FFFFFF"/>
        </w:rPr>
        <w:t>Money</w:t>
      </w:r>
    </w:p>
    <w:p w:rsidR="00BC2FD9" w:rsidRPr="00BC2FD9" w:rsidRDefault="00BC2FD9" w:rsidP="00BC2FD9">
      <w:pPr>
        <w:numPr>
          <w:ilvl w:val="0"/>
          <w:numId w:val="87"/>
        </w:numPr>
        <w:spacing w:after="0"/>
        <w:ind w:left="1080"/>
        <w:rPr>
          <w:color w:val="000000" w:themeColor="text1"/>
        </w:rPr>
      </w:pPr>
      <w:r w:rsidRPr="00BC2FD9">
        <w:rPr>
          <w:rFonts w:cs="Arial"/>
          <w:color w:val="000000" w:themeColor="text1"/>
          <w:shd w:val="clear" w:color="auto" w:fill="FFFFFF"/>
        </w:rPr>
        <w:t>Many compliments</w:t>
      </w:r>
    </w:p>
    <w:p w:rsidR="00BC2FD9" w:rsidRPr="00BC2FD9" w:rsidRDefault="00BC2FD9" w:rsidP="00BC2FD9">
      <w:pPr>
        <w:numPr>
          <w:ilvl w:val="0"/>
          <w:numId w:val="87"/>
        </w:numPr>
        <w:spacing w:after="0"/>
        <w:ind w:left="1080"/>
        <w:rPr>
          <w:color w:val="000000" w:themeColor="text1"/>
        </w:rPr>
      </w:pPr>
      <w:r w:rsidRPr="00BC2FD9">
        <w:rPr>
          <w:rFonts w:cs="Arial"/>
          <w:color w:val="000000" w:themeColor="text1"/>
          <w:shd w:val="clear" w:color="auto" w:fill="FFFFFF"/>
        </w:rPr>
        <w:t>Public recognition</w:t>
      </w:r>
    </w:p>
    <w:p w:rsidR="00BC2FD9" w:rsidRPr="00BC2FD9" w:rsidRDefault="00BC2FD9" w:rsidP="00BC2FD9">
      <w:pPr>
        <w:numPr>
          <w:ilvl w:val="0"/>
          <w:numId w:val="87"/>
        </w:numPr>
        <w:spacing w:after="0"/>
        <w:ind w:left="1080"/>
        <w:rPr>
          <w:color w:val="000000" w:themeColor="text1"/>
        </w:rPr>
      </w:pPr>
      <w:r w:rsidRPr="00BC2FD9">
        <w:rPr>
          <w:rFonts w:cs="Arial"/>
          <w:color w:val="000000" w:themeColor="text1"/>
          <w:shd w:val="clear" w:color="auto" w:fill="FFFFFF"/>
        </w:rPr>
        <w:t>Giving them space to work</w:t>
      </w:r>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lastRenderedPageBreak/>
        <w:t>What is the benefit of celebrating team milestones?</w:t>
      </w:r>
    </w:p>
    <w:p w:rsidR="00BC2FD9" w:rsidRPr="00BC2FD9" w:rsidRDefault="00BC2FD9" w:rsidP="00BC2FD9">
      <w:pPr>
        <w:numPr>
          <w:ilvl w:val="0"/>
          <w:numId w:val="88"/>
        </w:numPr>
        <w:spacing w:after="0"/>
        <w:ind w:left="1080"/>
        <w:rPr>
          <w:color w:val="000000" w:themeColor="text1"/>
        </w:rPr>
      </w:pPr>
      <w:r w:rsidRPr="00BC2FD9">
        <w:rPr>
          <w:rFonts w:cs="Arial"/>
          <w:color w:val="000000" w:themeColor="text1"/>
          <w:shd w:val="clear" w:color="auto" w:fill="FFFFFF"/>
        </w:rPr>
        <w:t>It helps solidify the routines of the day</w:t>
      </w:r>
    </w:p>
    <w:p w:rsidR="00BC2FD9" w:rsidRPr="00BC2FD9" w:rsidRDefault="00BC2FD9" w:rsidP="00BC2FD9">
      <w:pPr>
        <w:numPr>
          <w:ilvl w:val="0"/>
          <w:numId w:val="88"/>
        </w:numPr>
        <w:spacing w:after="0"/>
        <w:ind w:left="1080"/>
        <w:rPr>
          <w:color w:val="000000" w:themeColor="text1"/>
        </w:rPr>
      </w:pPr>
      <w:r w:rsidRPr="00BC2FD9">
        <w:rPr>
          <w:rFonts w:cs="Arial"/>
          <w:color w:val="000000" w:themeColor="text1"/>
          <w:shd w:val="clear" w:color="auto" w:fill="FFFFFF"/>
        </w:rPr>
        <w:t xml:space="preserve">It </w:t>
      </w:r>
      <w:r w:rsidRPr="00BC2FD9">
        <w:rPr>
          <w:color w:val="000000" w:themeColor="text1"/>
          <w:shd w:val="clear" w:color="auto" w:fill="FFFFFF"/>
        </w:rPr>
        <w:t>motivates people to work harder when they return to work refreshed</w:t>
      </w:r>
    </w:p>
    <w:p w:rsidR="00BC2FD9" w:rsidRPr="00BC2FD9" w:rsidRDefault="00BC2FD9" w:rsidP="00BC2FD9">
      <w:pPr>
        <w:numPr>
          <w:ilvl w:val="0"/>
          <w:numId w:val="88"/>
        </w:numPr>
        <w:spacing w:after="0"/>
        <w:ind w:left="1080"/>
        <w:rPr>
          <w:color w:val="000000" w:themeColor="text1"/>
        </w:rPr>
      </w:pPr>
      <w:r w:rsidRPr="00BC2FD9">
        <w:rPr>
          <w:rFonts w:cs="Arial"/>
          <w:color w:val="000000" w:themeColor="text1"/>
          <w:shd w:val="clear" w:color="auto" w:fill="FFFFFF"/>
        </w:rPr>
        <w:t>It gives them a day off work</w:t>
      </w:r>
    </w:p>
    <w:p w:rsidR="00BC2FD9" w:rsidRPr="00BC2FD9" w:rsidRDefault="00BC2FD9" w:rsidP="00BC2FD9">
      <w:pPr>
        <w:numPr>
          <w:ilvl w:val="0"/>
          <w:numId w:val="88"/>
        </w:numPr>
        <w:spacing w:after="0"/>
        <w:ind w:left="1080"/>
        <w:rPr>
          <w:color w:val="000000" w:themeColor="text1"/>
        </w:rPr>
      </w:pPr>
      <w:r w:rsidRPr="00BC2FD9">
        <w:rPr>
          <w:rFonts w:cs="Arial"/>
          <w:color w:val="000000" w:themeColor="text1"/>
          <w:shd w:val="clear" w:color="auto" w:fill="FFFFFF"/>
        </w:rPr>
        <w:t>All of the above</w:t>
      </w:r>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t>How would you never want employees to feel about their workplace?</w:t>
      </w:r>
    </w:p>
    <w:p w:rsidR="00BC2FD9" w:rsidRPr="00BC2FD9" w:rsidRDefault="00BC2FD9" w:rsidP="00BC2FD9">
      <w:pPr>
        <w:numPr>
          <w:ilvl w:val="0"/>
          <w:numId w:val="89"/>
        </w:numPr>
        <w:spacing w:after="0"/>
        <w:ind w:left="1080"/>
        <w:rPr>
          <w:color w:val="000000" w:themeColor="text1"/>
        </w:rPr>
      </w:pPr>
      <w:r w:rsidRPr="00BC2FD9">
        <w:rPr>
          <w:rFonts w:cs="Arial"/>
          <w:color w:val="000000" w:themeColor="text1"/>
          <w:shd w:val="clear" w:color="auto" w:fill="FFFFFF"/>
        </w:rPr>
        <w:t>You would never want them to dread the workplace</w:t>
      </w:r>
    </w:p>
    <w:p w:rsidR="00BC2FD9" w:rsidRPr="00BC2FD9" w:rsidRDefault="00BC2FD9" w:rsidP="00BC2FD9">
      <w:pPr>
        <w:numPr>
          <w:ilvl w:val="0"/>
          <w:numId w:val="89"/>
        </w:numPr>
        <w:spacing w:after="0"/>
        <w:ind w:left="1080"/>
        <w:rPr>
          <w:color w:val="000000" w:themeColor="text1"/>
        </w:rPr>
      </w:pPr>
      <w:r w:rsidRPr="00BC2FD9">
        <w:rPr>
          <w:rFonts w:cs="Arial"/>
          <w:color w:val="000000" w:themeColor="text1"/>
          <w:shd w:val="clear" w:color="auto" w:fill="FFFFFF"/>
        </w:rPr>
        <w:t>You would never want them to feel stress in the workplace</w:t>
      </w:r>
    </w:p>
    <w:p w:rsidR="00BC2FD9" w:rsidRPr="00BC2FD9" w:rsidRDefault="00BC2FD9" w:rsidP="00BC2FD9">
      <w:pPr>
        <w:numPr>
          <w:ilvl w:val="0"/>
          <w:numId w:val="89"/>
        </w:numPr>
        <w:spacing w:after="0"/>
        <w:ind w:left="1080"/>
        <w:rPr>
          <w:color w:val="000000" w:themeColor="text1"/>
        </w:rPr>
      </w:pPr>
      <w:r w:rsidRPr="00BC2FD9">
        <w:rPr>
          <w:rFonts w:cs="Arial"/>
          <w:color w:val="000000" w:themeColor="text1"/>
          <w:shd w:val="clear" w:color="auto" w:fill="FFFFFF"/>
        </w:rPr>
        <w:t>You would never want them to get frustrated in the workplace</w:t>
      </w:r>
    </w:p>
    <w:p w:rsidR="00BC2FD9" w:rsidRPr="00BC2FD9" w:rsidRDefault="00BC2FD9" w:rsidP="00BC2FD9">
      <w:pPr>
        <w:numPr>
          <w:ilvl w:val="0"/>
          <w:numId w:val="89"/>
        </w:numPr>
        <w:spacing w:after="0"/>
        <w:ind w:left="1080"/>
        <w:rPr>
          <w:color w:val="000000" w:themeColor="text1"/>
        </w:rPr>
      </w:pPr>
      <w:r w:rsidRPr="00BC2FD9">
        <w:rPr>
          <w:rFonts w:cs="Arial"/>
          <w:color w:val="000000" w:themeColor="text1"/>
          <w:shd w:val="clear" w:color="auto" w:fill="FFFFFF"/>
        </w:rPr>
        <w:t>You would never want them to experience conflict in the workplace</w:t>
      </w:r>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t>Where do people spend most of their waking lives?</w:t>
      </w:r>
    </w:p>
    <w:p w:rsidR="00BC2FD9" w:rsidRPr="00BC2FD9" w:rsidRDefault="00BC2FD9" w:rsidP="00BC2FD9">
      <w:pPr>
        <w:numPr>
          <w:ilvl w:val="0"/>
          <w:numId w:val="90"/>
        </w:numPr>
        <w:spacing w:after="0"/>
        <w:ind w:left="1080"/>
        <w:rPr>
          <w:color w:val="000000" w:themeColor="text1"/>
        </w:rPr>
      </w:pPr>
      <w:r w:rsidRPr="00BC2FD9">
        <w:rPr>
          <w:rFonts w:cs="Arial"/>
          <w:color w:val="000000" w:themeColor="text1"/>
          <w:shd w:val="clear" w:color="auto" w:fill="FFFFFF"/>
        </w:rPr>
        <w:t>With family</w:t>
      </w:r>
    </w:p>
    <w:p w:rsidR="00BC2FD9" w:rsidRPr="00BC2FD9" w:rsidRDefault="00BC2FD9" w:rsidP="00BC2FD9">
      <w:pPr>
        <w:numPr>
          <w:ilvl w:val="0"/>
          <w:numId w:val="90"/>
        </w:numPr>
        <w:spacing w:after="0"/>
        <w:ind w:left="1080"/>
        <w:rPr>
          <w:color w:val="000000" w:themeColor="text1"/>
        </w:rPr>
      </w:pPr>
      <w:r w:rsidRPr="00BC2FD9">
        <w:rPr>
          <w:rFonts w:cs="Arial"/>
          <w:color w:val="000000" w:themeColor="text1"/>
          <w:shd w:val="clear" w:color="auto" w:fill="FFFFFF"/>
        </w:rPr>
        <w:t>With friends</w:t>
      </w:r>
    </w:p>
    <w:p w:rsidR="00BC2FD9" w:rsidRPr="00BC2FD9" w:rsidRDefault="00BC2FD9" w:rsidP="00BC2FD9">
      <w:pPr>
        <w:numPr>
          <w:ilvl w:val="0"/>
          <w:numId w:val="90"/>
        </w:numPr>
        <w:spacing w:after="0"/>
        <w:ind w:left="1080"/>
        <w:rPr>
          <w:color w:val="000000" w:themeColor="text1"/>
        </w:rPr>
      </w:pPr>
      <w:r w:rsidRPr="00BC2FD9">
        <w:rPr>
          <w:rFonts w:cs="Arial"/>
          <w:color w:val="000000" w:themeColor="text1"/>
          <w:shd w:val="clear" w:color="auto" w:fill="FFFFFF"/>
        </w:rPr>
        <w:t>At work</w:t>
      </w:r>
    </w:p>
    <w:p w:rsidR="00BC2FD9" w:rsidRPr="00BC2FD9" w:rsidRDefault="00BC2FD9" w:rsidP="00BC2FD9">
      <w:pPr>
        <w:numPr>
          <w:ilvl w:val="0"/>
          <w:numId w:val="90"/>
        </w:numPr>
        <w:spacing w:after="0"/>
        <w:ind w:left="1080"/>
        <w:rPr>
          <w:color w:val="000000" w:themeColor="text1"/>
        </w:rPr>
      </w:pPr>
      <w:r w:rsidRPr="00BC2FD9">
        <w:rPr>
          <w:rFonts w:cs="Arial"/>
          <w:color w:val="000000" w:themeColor="text1"/>
          <w:shd w:val="clear" w:color="auto" w:fill="FFFFFF"/>
        </w:rPr>
        <w:t>Doing things they enjoy</w:t>
      </w:r>
    </w:p>
    <w:p w:rsidR="00BC2FD9" w:rsidRPr="00BC2FD9" w:rsidRDefault="00BC2FD9" w:rsidP="00BC2FD9">
      <w:pPr>
        <w:numPr>
          <w:ilvl w:val="0"/>
          <w:numId w:val="81"/>
        </w:numPr>
        <w:spacing w:before="240"/>
        <w:rPr>
          <w:rFonts w:cs="Arial"/>
          <w:color w:val="000000" w:themeColor="text1"/>
          <w:shd w:val="clear" w:color="auto" w:fill="FFFFFF"/>
        </w:rPr>
      </w:pPr>
      <w:r w:rsidRPr="00BC2FD9">
        <w:rPr>
          <w:rFonts w:cs="Arial"/>
          <w:color w:val="000000" w:themeColor="text1"/>
          <w:shd w:val="clear" w:color="auto" w:fill="FFFFFF"/>
        </w:rPr>
        <w:t>What is a way to make celebration a part of the work culture?</w:t>
      </w:r>
    </w:p>
    <w:p w:rsidR="00BC2FD9" w:rsidRPr="00BC2FD9" w:rsidRDefault="00BC2FD9" w:rsidP="00BC2FD9">
      <w:pPr>
        <w:numPr>
          <w:ilvl w:val="0"/>
          <w:numId w:val="91"/>
        </w:numPr>
        <w:spacing w:after="0"/>
        <w:ind w:left="1080"/>
        <w:rPr>
          <w:color w:val="000000" w:themeColor="text1"/>
        </w:rPr>
      </w:pPr>
      <w:r w:rsidRPr="00BC2FD9">
        <w:rPr>
          <w:rFonts w:cs="Arial"/>
          <w:color w:val="000000" w:themeColor="text1"/>
          <w:shd w:val="clear" w:color="auto" w:fill="FFFFFF"/>
        </w:rPr>
        <w:t>Make celebration itself the routine</w:t>
      </w:r>
    </w:p>
    <w:p w:rsidR="00BC2FD9" w:rsidRPr="00BC2FD9" w:rsidRDefault="00BC2FD9" w:rsidP="00BC2FD9">
      <w:pPr>
        <w:numPr>
          <w:ilvl w:val="0"/>
          <w:numId w:val="91"/>
        </w:numPr>
        <w:spacing w:after="0"/>
        <w:ind w:left="1080"/>
        <w:rPr>
          <w:color w:val="000000" w:themeColor="text1"/>
        </w:rPr>
      </w:pPr>
      <w:r w:rsidRPr="00BC2FD9">
        <w:rPr>
          <w:rFonts w:cs="Arial"/>
          <w:color w:val="000000" w:themeColor="text1"/>
          <w:shd w:val="clear" w:color="auto" w:fill="FFFFFF"/>
        </w:rPr>
        <w:t>H</w:t>
      </w:r>
      <w:r w:rsidRPr="00BC2FD9">
        <w:rPr>
          <w:color w:val="000000" w:themeColor="text1"/>
          <w:shd w:val="clear" w:color="auto" w:fill="FFFFFF"/>
        </w:rPr>
        <w:t>ave a welcoming environment where people feel respected</w:t>
      </w:r>
    </w:p>
    <w:p w:rsidR="00BC2FD9" w:rsidRPr="00BC2FD9" w:rsidRDefault="00BC2FD9" w:rsidP="00BC2FD9">
      <w:pPr>
        <w:numPr>
          <w:ilvl w:val="0"/>
          <w:numId w:val="91"/>
        </w:numPr>
        <w:spacing w:after="0"/>
        <w:ind w:left="1080"/>
        <w:rPr>
          <w:color w:val="000000" w:themeColor="text1"/>
        </w:rPr>
      </w:pPr>
      <w:r w:rsidRPr="00BC2FD9">
        <w:rPr>
          <w:rFonts w:cs="Arial"/>
          <w:color w:val="000000" w:themeColor="text1"/>
          <w:shd w:val="clear" w:color="auto" w:fill="FFFFFF"/>
        </w:rPr>
        <w:t>Decorate the office each day</w:t>
      </w:r>
    </w:p>
    <w:p w:rsidR="00BC2FD9" w:rsidRPr="00BC2FD9" w:rsidRDefault="00BC2FD9" w:rsidP="00BC2FD9">
      <w:pPr>
        <w:numPr>
          <w:ilvl w:val="0"/>
          <w:numId w:val="91"/>
        </w:numPr>
        <w:spacing w:after="0"/>
        <w:ind w:left="1080"/>
        <w:rPr>
          <w:color w:val="000000" w:themeColor="text1"/>
        </w:rPr>
      </w:pPr>
      <w:r w:rsidRPr="00BC2FD9">
        <w:rPr>
          <w:rFonts w:cs="Arial"/>
          <w:color w:val="000000" w:themeColor="text1"/>
          <w:shd w:val="clear" w:color="auto" w:fill="FFFFFF"/>
        </w:rPr>
        <w:t>Have morning pep rallies</w:t>
      </w:r>
    </w:p>
    <w:p w:rsidR="00683A37" w:rsidRPr="000C7542" w:rsidRDefault="00683A37" w:rsidP="00683A37"/>
    <w:p w:rsidR="00764830" w:rsidRPr="000C7542" w:rsidRDefault="00683A37" w:rsidP="00FA4C11">
      <w:pPr>
        <w:pStyle w:val="Heading1"/>
      </w:pPr>
      <w:r w:rsidRPr="000C7542">
        <w:br w:type="page"/>
      </w:r>
      <w:bookmarkStart w:id="133" w:name="_Toc398632517"/>
      <w:r w:rsidR="00764830" w:rsidRPr="000C7542">
        <w:lastRenderedPageBreak/>
        <w:t>Module Ten: Basic Influencing Skills</w:t>
      </w:r>
      <w:bookmarkEnd w:id="133"/>
    </w:p>
    <w:p w:rsidR="00764830" w:rsidRPr="000C7542" w:rsidRDefault="0010256C" w:rsidP="00822288">
      <w:r>
        <w:rPr>
          <w:noProof/>
          <w:lang w:bidi="ar-SA"/>
        </w:rPr>
        <w:pict>
          <v:rect id="Rectangle 169" o:spid="_x0000_s1038" style="position:absolute;margin-left:0;margin-top:-.75pt;width:620.1pt;height:135pt;z-index:25163366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" o:allowincell="f" stroked="f">
            <v:fill color2="#7f7f7f [1612]" focus="100%" type="gradient"/>
            <v:textbox inset="4in,54pt,1in,0">
              <w:txbxContent>
                <w:p w:rsidR="003D54EE" w:rsidRPr="00646378" w:rsidRDefault="003D54EE" w:rsidP="00764830">
                  <w:pPr>
                    <w:pBdr>
                      <w:top w:val="single" w:sz="24" w:space="1" w:color="auto"/>
                      <w:left w:val="single" w:sz="24" w:space="4" w:color="auto"/>
                      <w:bottom w:val="single" w:sz="24" w:space="1" w:color="auto"/>
                      <w:right w:val="single" w:sz="24" w:space="4" w:color="auto"/>
                    </w:pBdr>
                    <w:shd w:val="clear" w:color="auto" w:fill="000000"/>
                    <w:rPr>
                      <w:rFonts w:ascii="Cambria" w:hAnsi="Cambria"/>
                      <w:b/>
                      <w:bCs/>
                      <w:i/>
                      <w:color w:val="FFFFFF"/>
                      <w:sz w:val="28"/>
                      <w:szCs w:val="28"/>
                    </w:rPr>
                  </w:pPr>
                  <w:r w:rsidRPr="00646378">
                    <w:rPr>
                      <w:rFonts w:ascii="Cambria" w:hAnsi="Cambria"/>
                      <w:i/>
                      <w:color w:val="FFFFFF"/>
                      <w:sz w:val="28"/>
                      <w:szCs w:val="28"/>
                    </w:rPr>
                    <w:t>The country is full of good coaches. What it takes to win is a bunch of interested players</w:t>
                  </w:r>
                  <w:r>
                    <w:rPr>
                      <w:rFonts w:ascii="Verdana" w:hAnsi="Verdana"/>
                      <w:color w:val="333333"/>
                      <w:sz w:val="16"/>
                      <w:szCs w:val="16"/>
                    </w:rPr>
                    <w:t>.</w:t>
                  </w:r>
                </w:p>
                <w:p w:rsidR="003D54EE" w:rsidRDefault="003D54EE" w:rsidP="007648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bCs/>
                      <w:i/>
                      <w:color w:val="FFFFFF"/>
                      <w:sz w:val="28"/>
                      <w:szCs w:val="28"/>
                    </w:rPr>
                  </w:pPr>
                  <w:r w:rsidRPr="00C35961">
                    <w:rPr>
                      <w:rFonts w:ascii="Cambria" w:hAnsi="Cambria"/>
                      <w:b/>
                      <w:bCs/>
                      <w:i/>
                      <w:color w:val="FFFFFF"/>
                      <w:sz w:val="28"/>
                      <w:szCs w:val="28"/>
                    </w:rPr>
                    <w:t>Don Coryell</w:t>
                  </w:r>
                </w:p>
                <w:p w:rsidR="003D54EE" w:rsidRPr="00C35961" w:rsidRDefault="003D54EE" w:rsidP="0076483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w:r>
      <w:r w:rsidR="000C7542" w:rsidRPr="000C7542">
        <w:rPr>
          <w:noProof/>
          <w:lang w:bidi="ar-SA"/>
        </w:rPr>
        <w:drawing>
          <wp:anchor distT="0" distB="0" distL="114300" distR="114300" simplePos="0" relativeHeight="251681792" behindDoc="0" locked="0" layoutInCell="1" allowOverlap="1">
            <wp:simplePos x="0" y="0"/>
            <wp:positionH relativeFrom="margin">
              <wp:posOffset>23495</wp:posOffset>
            </wp:positionH>
            <wp:positionV relativeFrom="margin">
              <wp:posOffset>1639570</wp:posOffset>
            </wp:positionV>
            <wp:extent cx="1920240" cy="1950799"/>
            <wp:effectExtent l="0" t="0" r="3810" b="0"/>
            <wp:wrapSquare wrapText="bothSides"/>
            <wp:docPr id="223" name="Picture 223" descr="MC900289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MC900289957[1]"/>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0240" cy="1950799"/>
                    </a:xfrm>
                    <a:prstGeom prst="rect">
                      <a:avLst/>
                    </a:prstGeom>
                    <a:noFill/>
                    <a:ln>
                      <a:noFill/>
                    </a:ln>
                  </pic:spPr>
                </pic:pic>
              </a:graphicData>
            </a:graphic>
          </wp:anchor>
        </w:drawing>
      </w:r>
      <w:r w:rsidR="00764830" w:rsidRPr="000C7542">
        <w:t>The best leaders are able to influence others to do something and think it was all their idea. Don’t worry about taking credit for every good thing that happens on your watch. As the leader, you get credit whenever your followers succeed because you created the environment that allowed their success.</w:t>
      </w:r>
    </w:p>
    <w:p w:rsidR="00D57561" w:rsidRPr="000C7542" w:rsidRDefault="00D57561" w:rsidP="00822288"/>
    <w:p w:rsidR="00E966F6" w:rsidRPr="000C7542" w:rsidRDefault="00E966F6" w:rsidP="00822288"/>
    <w:p w:rsidR="00E966F6" w:rsidRPr="000C7542" w:rsidRDefault="00E966F6" w:rsidP="00822288"/>
    <w:p w:rsidR="00E966F6" w:rsidRPr="000C7542" w:rsidRDefault="00E966F6" w:rsidP="00822288"/>
    <w:p w:rsidR="00764830" w:rsidRPr="000C7542" w:rsidRDefault="00764830" w:rsidP="00764830">
      <w:pPr>
        <w:pStyle w:val="Heading2"/>
      </w:pPr>
      <w:bookmarkStart w:id="134" w:name="_Toc398632518"/>
      <w:r w:rsidRPr="000C7542">
        <w:t>The Art of Persuasion</w:t>
      </w:r>
      <w:bookmarkEnd w:id="134"/>
    </w:p>
    <w:p w:rsidR="00DB25E7" w:rsidRPr="000C7542" w:rsidRDefault="000C7542" w:rsidP="00822288">
      <w:r w:rsidRPr="000C7542">
        <w:rPr>
          <w:noProof/>
          <w:lang w:bidi="ar-SA"/>
        </w:rPr>
        <w:drawing>
          <wp:anchor distT="0" distB="0" distL="114300" distR="114300" simplePos="0" relativeHeight="251682816" behindDoc="0" locked="0" layoutInCell="1" allowOverlap="1">
            <wp:simplePos x="0" y="0"/>
            <wp:positionH relativeFrom="margin">
              <wp:posOffset>4547235</wp:posOffset>
            </wp:positionH>
            <wp:positionV relativeFrom="margin">
              <wp:posOffset>4387850</wp:posOffset>
            </wp:positionV>
            <wp:extent cx="1418590" cy="906780"/>
            <wp:effectExtent l="0" t="0" r="0" b="0"/>
            <wp:wrapSquare wrapText="bothSides"/>
            <wp:docPr id="224" name="Picture 224" descr="MC900233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MC900233986[1]"/>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8590" cy="906780"/>
                    </a:xfrm>
                    <a:prstGeom prst="rect">
                      <a:avLst/>
                    </a:prstGeom>
                    <a:noFill/>
                    <a:ln>
                      <a:noFill/>
                    </a:ln>
                  </pic:spPr>
                </pic:pic>
              </a:graphicData>
            </a:graphic>
          </wp:anchor>
        </w:drawing>
      </w:r>
      <w:r w:rsidR="00DB25E7" w:rsidRPr="000C7542">
        <w:t xml:space="preserve">Aristotle was a master of the art persuasion, and he outlines his thinking in his work, Rhetoric, where he identifies three important factors: ethos, pathos, and logos. </w:t>
      </w:r>
    </w:p>
    <w:p w:rsidR="00DB25E7" w:rsidRPr="000C7542" w:rsidRDefault="00DB25E7" w:rsidP="00D9049B">
      <w:pPr>
        <w:pStyle w:val="BulletedPoints"/>
      </w:pPr>
      <w:r w:rsidRPr="000C7542">
        <w:rPr>
          <w:b/>
        </w:rPr>
        <w:t>Ethos</w:t>
      </w:r>
      <w:r w:rsidRPr="000C7542">
        <w:t xml:space="preserve"> (credibility) persuades people using character. If you are respect</w:t>
      </w:r>
      <w:r w:rsidR="00807D7E" w:rsidRPr="000C7542">
        <w:t>ful and honest</w:t>
      </w:r>
      <w:r w:rsidRPr="000C7542">
        <w:t>, people will be more likely to follow you because of your character. Your character convinces the follower that you are someone who is worth listening to</w:t>
      </w:r>
      <w:r w:rsidR="00807D7E" w:rsidRPr="000C7542">
        <w:t xml:space="preserve"> for advice</w:t>
      </w:r>
      <w:r w:rsidRPr="000C7542">
        <w:t xml:space="preserve">. </w:t>
      </w:r>
    </w:p>
    <w:p w:rsidR="00DB25E7" w:rsidRPr="000C7542" w:rsidRDefault="00DB25E7" w:rsidP="00D9049B">
      <w:pPr>
        <w:pStyle w:val="BulletedPoints"/>
      </w:pPr>
      <w:r w:rsidRPr="000C7542">
        <w:rPr>
          <w:b/>
        </w:rPr>
        <w:t>Pathos</w:t>
      </w:r>
      <w:r w:rsidRPr="000C7542">
        <w:t xml:space="preserve"> (emotional) persuades people by appealing to their emotions. </w:t>
      </w:r>
      <w:r w:rsidR="00DE0D1B" w:rsidRPr="000C7542">
        <w:t xml:space="preserve">For example, when a politician wants to gain support for the bill, it inevitably is argued, “it’s for the children!” Babies, </w:t>
      </w:r>
      <w:r w:rsidR="00807D7E" w:rsidRPr="000C7542">
        <w:t>puppies,</w:t>
      </w:r>
      <w:r w:rsidR="00DE0D1B" w:rsidRPr="000C7542">
        <w:t xml:space="preserve"> and kitties abound in advertising for a reason. Although a car is </w:t>
      </w:r>
      <w:r w:rsidR="001E68D2" w:rsidRPr="000C7542">
        <w:t>neither male nor</w:t>
      </w:r>
      <w:r w:rsidR="00DE0D1B" w:rsidRPr="000C7542">
        <w:t xml:space="preserve"> female, </w:t>
      </w:r>
      <w:r w:rsidR="001E68D2" w:rsidRPr="000C7542">
        <w:t>they are sometimes called</w:t>
      </w:r>
      <w:r w:rsidR="00DE0D1B" w:rsidRPr="000C7542">
        <w:t>“sexy” in car commercials. Pathos allows you to tie into emotional triggers that will capture a person’s attention and enlist their support, but it can be easily abused, leading to a loss of Ethos, as described above.</w:t>
      </w:r>
    </w:p>
    <w:p w:rsidR="00DB25E7" w:rsidRPr="000C7542" w:rsidRDefault="00DB25E7" w:rsidP="00D9049B">
      <w:pPr>
        <w:pStyle w:val="BulletedPoints"/>
      </w:pPr>
      <w:r w:rsidRPr="000C7542">
        <w:rPr>
          <w:b/>
        </w:rPr>
        <w:t>Logos</w:t>
      </w:r>
      <w:r w:rsidRPr="000C7542">
        <w:t xml:space="preserve"> (</w:t>
      </w:r>
      <w:r w:rsidR="00DE0D1B" w:rsidRPr="000C7542">
        <w:t>l</w:t>
      </w:r>
      <w:r w:rsidRPr="000C7542">
        <w:t xml:space="preserve">ogical) </w:t>
      </w:r>
      <w:r w:rsidR="00DE0D1B" w:rsidRPr="000C7542">
        <w:t xml:space="preserve">persuades people by </w:t>
      </w:r>
      <w:r w:rsidRPr="000C7542">
        <w:t xml:space="preserve">means persuading by </w:t>
      </w:r>
      <w:r w:rsidR="00DE0D1B" w:rsidRPr="000C7542">
        <w:t>appealing to their intellect</w:t>
      </w:r>
      <w:r w:rsidRPr="000C7542">
        <w:t xml:space="preserve">. This </w:t>
      </w:r>
      <w:r w:rsidR="00DE0D1B" w:rsidRPr="000C7542">
        <w:t xml:space="preserve">was </w:t>
      </w:r>
      <w:r w:rsidRPr="000C7542">
        <w:t>Aristotle's favorite</w:t>
      </w:r>
      <w:r w:rsidR="00DE0D1B" w:rsidRPr="000C7542">
        <w:t xml:space="preserve"> and his forte’, but not everyone reacts on a rational level.</w:t>
      </w:r>
    </w:p>
    <w:p w:rsidR="00DE0D1B" w:rsidRPr="000C7542" w:rsidRDefault="00DB25E7" w:rsidP="00822288">
      <w:r w:rsidRPr="000C7542">
        <w:t>Of the three</w:t>
      </w:r>
      <w:r w:rsidR="006D0BAB" w:rsidRPr="000C7542">
        <w:t>,</w:t>
      </w:r>
      <w:r w:rsidR="00DE0D1B" w:rsidRPr="000C7542">
        <w:t>E</w:t>
      </w:r>
      <w:r w:rsidRPr="000C7542">
        <w:t xml:space="preserve">thos </w:t>
      </w:r>
      <w:r w:rsidR="00DE0D1B" w:rsidRPr="000C7542">
        <w:t xml:space="preserve">must </w:t>
      </w:r>
      <w:r w:rsidRPr="000C7542">
        <w:t xml:space="preserve">always come first. </w:t>
      </w:r>
      <w:r w:rsidR="00DE0D1B" w:rsidRPr="000C7542">
        <w:t xml:space="preserve">Ideally, you want to appeal to Pathos, back your arguments up with Logos, and never lose Ethos. President Bill Clinton appealed to people using Pathos, saying often, “I feel your pain,” but there were serious questions raised about his Ethos, and he often did not </w:t>
      </w:r>
      <w:r w:rsidR="00DE0D1B" w:rsidRPr="000C7542">
        <w:lastRenderedPageBreak/>
        <w:t>back up his appeals with Logos. There is no doubt that he was a successful, but there is also no doubt that he was not as successful as he could have been.</w:t>
      </w:r>
    </w:p>
    <w:p w:rsidR="00E966F6" w:rsidRPr="000C7542" w:rsidRDefault="00E966F6" w:rsidP="00822288"/>
    <w:p w:rsidR="00764830" w:rsidRPr="000C7542" w:rsidRDefault="00764830" w:rsidP="00764830">
      <w:pPr>
        <w:pStyle w:val="Heading2"/>
      </w:pPr>
      <w:bookmarkStart w:id="135" w:name="_Toc398632519"/>
      <w:r w:rsidRPr="000C7542">
        <w:t>The Principles of Influence</w:t>
      </w:r>
      <w:bookmarkEnd w:id="135"/>
    </w:p>
    <w:p w:rsidR="00726A36" w:rsidRPr="000C7542" w:rsidRDefault="00AB0B04" w:rsidP="00822288">
      <w:r w:rsidRPr="000C7542">
        <w:rPr>
          <w:noProof/>
          <w:lang w:bidi="ar-SA"/>
        </w:rPr>
        <w:drawing>
          <wp:anchor distT="0" distB="0" distL="114300" distR="114300" simplePos="0" relativeHeight="251683840" behindDoc="0" locked="0" layoutInCell="1" allowOverlap="1">
            <wp:simplePos x="0" y="0"/>
            <wp:positionH relativeFrom="margin">
              <wp:posOffset>4825365</wp:posOffset>
            </wp:positionH>
            <wp:positionV relativeFrom="margin">
              <wp:posOffset>1420495</wp:posOffset>
            </wp:positionV>
            <wp:extent cx="1096010" cy="1016635"/>
            <wp:effectExtent l="0" t="0" r="8890" b="0"/>
            <wp:wrapSquare wrapText="bothSides"/>
            <wp:docPr id="225" name="Picture 225" descr="MC900197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MC900197786[1]"/>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0004"/>
                    <a:stretch>
                      <a:fillRect/>
                    </a:stretch>
                  </pic:blipFill>
                  <pic:spPr bwMode="auto">
                    <a:xfrm>
                      <a:off x="0" y="0"/>
                      <a:ext cx="1096010" cy="1016635"/>
                    </a:xfrm>
                    <a:prstGeom prst="rect">
                      <a:avLst/>
                    </a:prstGeom>
                    <a:noFill/>
                    <a:ln>
                      <a:noFill/>
                    </a:ln>
                  </pic:spPr>
                </pic:pic>
              </a:graphicData>
            </a:graphic>
          </wp:anchor>
        </w:drawing>
      </w:r>
      <w:r w:rsidR="00726A36" w:rsidRPr="000C7542">
        <w:t>Robert B. Cialdini, Ph. D. once said, "It is through the influence process that we generate and manage change.”</w:t>
      </w:r>
      <w:r w:rsidR="000C7542" w:rsidRPr="000C7542">
        <w:rPr>
          <w:noProof/>
          <w:lang w:bidi="ar-SA"/>
        </w:rPr>
        <w:drawing>
          <wp:inline distT="0" distB="0" distL="0" distR="0">
            <wp:extent cx="8255" cy="8255"/>
            <wp:effectExtent l="0" t="0" r="0" b="0"/>
            <wp:docPr id="5" name="Picture 5" descr="search%3Fhl%3Den%26source%3Dhp%26q%3DThe+Principles+of+Influence%26btnG%3DGoogle+Search%26aq%3Df%26oq%3D%26aqi%3D&amp;kw=The%20Principles%20of%20Influence&amp;eng=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rch%3Fhl%3Den%26source%3Dhp%26q%3DThe+Principles+of+Influence%26btnG%3DGoogle+Search%26aq%3Df%26oq%3D%26aqi%3D&amp;kw=The%20Principles%20of%20Influence&amp;eng=www"/>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726A36" w:rsidRPr="000C7542">
        <w:t xml:space="preserve"> In his studies, he outlined </w:t>
      </w:r>
      <w:r w:rsidR="00803927" w:rsidRPr="000C7542">
        <w:t>five</w:t>
      </w:r>
      <w:r w:rsidR="00726A36" w:rsidRPr="000C7542">
        <w:t xml:space="preserve"> universal principles of influence, which are useful and effective in a wide range of circumstances. </w:t>
      </w:r>
    </w:p>
    <w:p w:rsidR="00726A36" w:rsidRPr="000C7542" w:rsidRDefault="00726A36" w:rsidP="00822288">
      <w:r w:rsidRPr="000C7542">
        <w:rPr>
          <w:b/>
        </w:rPr>
        <w:t>Reciprocation</w:t>
      </w:r>
      <w:r w:rsidRPr="000C7542">
        <w:rPr>
          <w:i/>
        </w:rPr>
        <w:t>:</w:t>
      </w:r>
      <w:r w:rsidRPr="000C7542">
        <w:t xml:space="preserve"> People are more willing to do something for you if you have already done something for them first. Married couples do this all the time, giving in on little things so they can ask for that big night out or a chance to watch the game later.</w:t>
      </w:r>
    </w:p>
    <w:p w:rsidR="00726A36" w:rsidRPr="000C7542" w:rsidRDefault="00726A36" w:rsidP="00822288">
      <w:r w:rsidRPr="000C7542">
        <w:rPr>
          <w:b/>
        </w:rPr>
        <w:t>Commitment</w:t>
      </w:r>
      <w:r w:rsidRPr="000C7542">
        <w:rPr>
          <w:i/>
        </w:rPr>
        <w:t>:</w:t>
      </w:r>
      <w:r w:rsidRPr="000C7542">
        <w:t xml:space="preserve"> You cannot get people to commit to you or your vision if they don’t see your commitment. Once you provide a solid, consistent example, they will feel they have to do the same.</w:t>
      </w:r>
    </w:p>
    <w:p w:rsidR="00726A36" w:rsidRPr="000C7542" w:rsidRDefault="00726A36" w:rsidP="00822288">
      <w:r w:rsidRPr="000C7542">
        <w:rPr>
          <w:b/>
        </w:rPr>
        <w:t>Authority</w:t>
      </w:r>
      <w:r w:rsidRPr="000C7542">
        <w:rPr>
          <w:i/>
        </w:rPr>
        <w:t>:</w:t>
      </w:r>
      <w:r w:rsidRPr="000C7542">
        <w:t xml:space="preserve"> If people believe you know what you are talking about and accept your expertise, they are far more likely to follow you. Despite the rebel cry, “Question Authority,” when people need help with something, they will seek out an authority figure. If you place a man in a tie next to a man in jeans and a ratty T-shirt, people will invariably ask the man in the tie for advice on a technical subject first simply because he </w:t>
      </w:r>
      <w:r w:rsidRPr="000C7542">
        <w:rPr>
          <w:i/>
        </w:rPr>
        <w:t>looks</w:t>
      </w:r>
      <w:r w:rsidRPr="000C7542">
        <w:t xml:space="preserve"> like an authority.</w:t>
      </w:r>
    </w:p>
    <w:p w:rsidR="00726A36" w:rsidRPr="000C7542" w:rsidRDefault="00726A36" w:rsidP="00822288">
      <w:r w:rsidRPr="000C7542">
        <w:rPr>
          <w:b/>
        </w:rPr>
        <w:t>Social Validation</w:t>
      </w:r>
      <w:r w:rsidR="00DE6888" w:rsidRPr="000C7542">
        <w:rPr>
          <w:i/>
        </w:rPr>
        <w:t>:</w:t>
      </w:r>
      <w:r w:rsidR="002C0FC6" w:rsidRPr="000C7542">
        <w:t xml:space="preserve">As independent as we like to consider ourselves, we love to be part of a crowd. </w:t>
      </w:r>
      <w:r w:rsidR="00E125AF" w:rsidRPr="000C7542">
        <w:t>Itwill always be</w:t>
      </w:r>
      <w:r w:rsidR="002C0FC6" w:rsidRPr="000C7542">
        <w:t xml:space="preserve"> a part of us</w:t>
      </w:r>
      <w:r w:rsidR="00E125AF" w:rsidRPr="000C7542">
        <w:t>,</w:t>
      </w:r>
      <w:r w:rsidR="002C0FC6" w:rsidRPr="000C7542">
        <w:t xml:space="preserve"> that school age desire to be accepted, no matter how many times our parents tell us, “If everyone jumped off a cliff, w</w:t>
      </w:r>
      <w:r w:rsidR="00E125AF" w:rsidRPr="000C7542">
        <w:t>ould you join them?”</w:t>
      </w:r>
      <w:r w:rsidR="002C0FC6" w:rsidRPr="000C7542">
        <w:t xml:space="preserve">People will always jump on </w:t>
      </w:r>
      <w:r w:rsidR="003C2A82" w:rsidRPr="000C7542">
        <w:t xml:space="preserve">a </w:t>
      </w:r>
      <w:r w:rsidR="002C0FC6" w:rsidRPr="000C7542">
        <w:t xml:space="preserve">bandwagon if </w:t>
      </w:r>
      <w:r w:rsidR="003C2A82" w:rsidRPr="000C7542">
        <w:t xml:space="preserve">their friends </w:t>
      </w:r>
      <w:r w:rsidR="002C0FC6" w:rsidRPr="000C7542">
        <w:t>like the band</w:t>
      </w:r>
      <w:r w:rsidRPr="000C7542">
        <w:t>.</w:t>
      </w:r>
    </w:p>
    <w:p w:rsidR="00726A36" w:rsidRPr="000C7542" w:rsidRDefault="003C2A82" w:rsidP="00822288">
      <w:r w:rsidRPr="000C7542">
        <w:rPr>
          <w:b/>
        </w:rPr>
        <w:t>Friendship</w:t>
      </w:r>
      <w:r w:rsidRPr="000C7542">
        <w:rPr>
          <w:i/>
        </w:rPr>
        <w:t>:</w:t>
      </w:r>
      <w:r w:rsidR="00726A36" w:rsidRPr="000C7542">
        <w:t xml:space="preserve"> People </w:t>
      </w:r>
      <w:r w:rsidRPr="000C7542">
        <w:t xml:space="preserve">listen to their friends. If they </w:t>
      </w:r>
      <w:r w:rsidR="00726A36" w:rsidRPr="000C7542">
        <w:t xml:space="preserve">know </w:t>
      </w:r>
      <w:r w:rsidRPr="000C7542">
        <w:t xml:space="preserve">you </w:t>
      </w:r>
      <w:r w:rsidR="00726A36" w:rsidRPr="000C7542">
        <w:t>and like</w:t>
      </w:r>
      <w:r w:rsidRPr="000C7542">
        <w:t xml:space="preserve"> you, they are far more likely to support you. A pleasant personality can make up for a multitude of failures. More than one leader has been abandoned at the first sign of trouble because they were not very well liked. </w:t>
      </w:r>
    </w:p>
    <w:p w:rsidR="00E966F6" w:rsidRPr="000C7542" w:rsidRDefault="00E966F6" w:rsidP="00822288"/>
    <w:p w:rsidR="00764830" w:rsidRPr="000C7542" w:rsidRDefault="00782028" w:rsidP="00782028">
      <w:pPr>
        <w:pStyle w:val="Heading2"/>
      </w:pPr>
      <w:r w:rsidRPr="000C7542">
        <w:br w:type="page"/>
      </w:r>
      <w:bookmarkStart w:id="136" w:name="_Toc398632520"/>
      <w:r w:rsidR="00764830" w:rsidRPr="000C7542">
        <w:lastRenderedPageBreak/>
        <w:t>Creating an Impact</w:t>
      </w:r>
      <w:bookmarkEnd w:id="136"/>
    </w:p>
    <w:p w:rsidR="003C2A82" w:rsidRPr="000C7542" w:rsidRDefault="000C7542" w:rsidP="00FA4C11">
      <w:r w:rsidRPr="000C7542">
        <w:rPr>
          <w:noProof/>
          <w:lang w:bidi="ar-SA"/>
        </w:rPr>
        <w:drawing>
          <wp:anchor distT="0" distB="0" distL="114300" distR="114300" simplePos="0" relativeHeight="251684864" behindDoc="0" locked="0" layoutInCell="1" allowOverlap="1">
            <wp:simplePos x="0" y="0"/>
            <wp:positionH relativeFrom="margin">
              <wp:posOffset>635</wp:posOffset>
            </wp:positionH>
            <wp:positionV relativeFrom="margin">
              <wp:posOffset>334010</wp:posOffset>
            </wp:positionV>
            <wp:extent cx="1288415" cy="890270"/>
            <wp:effectExtent l="0" t="0" r="0" b="0"/>
            <wp:wrapSquare wrapText="bothSides"/>
            <wp:docPr id="226" name="Picture 226" descr="MC900084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MC900084246[1]"/>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560"/>
                    <a:stretch>
                      <a:fillRect/>
                    </a:stretch>
                  </pic:blipFill>
                  <pic:spPr bwMode="auto">
                    <a:xfrm>
                      <a:off x="0" y="0"/>
                      <a:ext cx="1288415" cy="890270"/>
                    </a:xfrm>
                    <a:prstGeom prst="rect">
                      <a:avLst/>
                    </a:prstGeom>
                    <a:noFill/>
                    <a:ln>
                      <a:noFill/>
                    </a:ln>
                  </pic:spPr>
                </pic:pic>
              </a:graphicData>
            </a:graphic>
          </wp:anchor>
        </w:drawing>
      </w:r>
      <w:r w:rsidR="003C2A82" w:rsidRPr="000C7542">
        <w:t xml:space="preserve">As mentioned before, communication is accomplished with more than just words. The more of the previous leadership skills you develop, the more you will make an impact. </w:t>
      </w:r>
      <w:r w:rsidR="00E125AF" w:rsidRPr="000C7542">
        <w:t>In addition,</w:t>
      </w:r>
      <w:r w:rsidR="003C2A82" w:rsidRPr="000C7542">
        <w:t xml:space="preserve"> the bigger the impact, the greater the positive change you can create. </w:t>
      </w:r>
    </w:p>
    <w:p w:rsidR="003C2A82" w:rsidRPr="000C7542" w:rsidRDefault="003C2A82" w:rsidP="003C2A82">
      <w:r w:rsidRPr="000C7542">
        <w:t xml:space="preserve">Impact is created by a number of intangible factors: </w:t>
      </w:r>
    </w:p>
    <w:p w:rsidR="003C2A82" w:rsidRPr="000C7542" w:rsidRDefault="003C2A82" w:rsidP="00782028">
      <w:pPr>
        <w:pStyle w:val="BulletedPoints"/>
      </w:pPr>
      <w:r w:rsidRPr="000C7542">
        <w:t>A confident bearing, tempered by a kindly manner</w:t>
      </w:r>
    </w:p>
    <w:p w:rsidR="003C2A82" w:rsidRPr="000C7542" w:rsidRDefault="003C2A82" w:rsidP="00782028">
      <w:pPr>
        <w:pStyle w:val="BulletedPoints"/>
      </w:pPr>
      <w:r w:rsidRPr="000C7542">
        <w:t>A strong sense of justice, tempered by mercy</w:t>
      </w:r>
    </w:p>
    <w:p w:rsidR="003C2A82" w:rsidRPr="000C7542" w:rsidRDefault="003C2A82" w:rsidP="00782028">
      <w:pPr>
        <w:pStyle w:val="BulletedPoints"/>
      </w:pPr>
      <w:r w:rsidRPr="000C7542">
        <w:t>A strong intellect, tempered by the willingness to learn</w:t>
      </w:r>
    </w:p>
    <w:p w:rsidR="003C2A82" w:rsidRPr="000C7542" w:rsidRDefault="003C2A82" w:rsidP="00782028">
      <w:pPr>
        <w:pStyle w:val="BulletedPoints"/>
      </w:pPr>
      <w:r w:rsidRPr="000C7542">
        <w:t xml:space="preserve">A strong sense of emotion, tempered by </w:t>
      </w:r>
      <w:r w:rsidR="00B62FF9" w:rsidRPr="000C7542">
        <w:t>self-control</w:t>
      </w:r>
    </w:p>
    <w:p w:rsidR="003C2A82" w:rsidRPr="000C7542" w:rsidRDefault="003C2A82" w:rsidP="00782028">
      <w:pPr>
        <w:pStyle w:val="BulletedPoints"/>
      </w:pPr>
      <w:r w:rsidRPr="000C7542">
        <w:t>A strong ability to communicate, tempered by the ability to listen</w:t>
      </w:r>
    </w:p>
    <w:p w:rsidR="003C2A82" w:rsidRPr="000C7542" w:rsidRDefault="003C2A82" w:rsidP="00782028">
      <w:pPr>
        <w:pStyle w:val="BulletedPoints"/>
      </w:pPr>
      <w:r w:rsidRPr="000C7542">
        <w:t>A strong insistence on following the rules, tempered by flexibility</w:t>
      </w:r>
    </w:p>
    <w:p w:rsidR="00E94EDE" w:rsidRPr="000C7542" w:rsidRDefault="00E94EDE" w:rsidP="00782028">
      <w:pPr>
        <w:pStyle w:val="BulletedPoints"/>
      </w:pPr>
      <w:r w:rsidRPr="000C7542">
        <w:t>A strong commitment to innovation, tempered by situational reality</w:t>
      </w:r>
    </w:p>
    <w:p w:rsidR="003C2A82" w:rsidRPr="000C7542" w:rsidRDefault="00E94EDE" w:rsidP="00782028">
      <w:pPr>
        <w:pStyle w:val="BulletedPoints"/>
      </w:pPr>
      <w:r w:rsidRPr="000C7542">
        <w:t>A strong commitment to your followers, tempered by the ability to lead</w:t>
      </w:r>
    </w:p>
    <w:p w:rsidR="00E94EDE" w:rsidRDefault="00E94EDE" w:rsidP="00803927">
      <w:r w:rsidRPr="000C7542">
        <w:t xml:space="preserve">Above all: </w:t>
      </w:r>
      <w:r w:rsidR="00363918" w:rsidRPr="000C7542">
        <w:t xml:space="preserve">maintain </w:t>
      </w:r>
      <w:r w:rsidRPr="000C7542">
        <w:t>a strong personal commitment to your vision</w:t>
      </w:r>
      <w:r w:rsidR="00363918" w:rsidRPr="000C7542">
        <w:t>.</w:t>
      </w:r>
    </w:p>
    <w:p w:rsidR="00BC2FD9" w:rsidRPr="000C7542" w:rsidRDefault="00BC2FD9" w:rsidP="00803927"/>
    <w:p w:rsidR="00BC2FD9" w:rsidRPr="003F5508" w:rsidRDefault="00BC2FD9" w:rsidP="00BC2FD9">
      <w:pPr>
        <w:pStyle w:val="Heading2"/>
        <w:rPr>
          <w:sz w:val="24"/>
          <w:szCs w:val="24"/>
        </w:rPr>
      </w:pPr>
      <w:bookmarkStart w:id="137" w:name="_Toc398632521"/>
      <w:r w:rsidRPr="003F5508">
        <w:rPr>
          <w:shd w:val="clear" w:color="auto" w:fill="FFFFFF"/>
        </w:rPr>
        <w:t>Case Study</w:t>
      </w:r>
      <w:bookmarkEnd w:id="137"/>
    </w:p>
    <w:p w:rsidR="00BC2FD9" w:rsidRPr="003F5508" w:rsidRDefault="00BC2FD9" w:rsidP="00BC2FD9">
      <w:pPr>
        <w:rPr>
          <w:color w:val="000000" w:themeColor="text1"/>
          <w:sz w:val="24"/>
          <w:szCs w:val="24"/>
        </w:rPr>
      </w:pPr>
      <w:r w:rsidRPr="003F5508">
        <w:rPr>
          <w:color w:val="000000" w:themeColor="text1"/>
          <w:shd w:val="clear" w:color="auto" w:fill="FFFFFF"/>
        </w:rPr>
        <w:t>Sarah was nervous about going to see her boss, Robyn, about a request.  Robyn was stern, strict, and always carried an air of authority.  Sarah lightly knocked on Robyn’s door, and she invited Sarah inside.</w:t>
      </w:r>
    </w:p>
    <w:p w:rsidR="00BC2FD9" w:rsidRPr="003F5508" w:rsidRDefault="00BC2FD9" w:rsidP="00BC2FD9">
      <w:pPr>
        <w:rPr>
          <w:color w:val="000000" w:themeColor="text1"/>
          <w:sz w:val="24"/>
          <w:szCs w:val="24"/>
        </w:rPr>
      </w:pPr>
      <w:r w:rsidRPr="003F5508">
        <w:rPr>
          <w:color w:val="000000" w:themeColor="text1"/>
          <w:shd w:val="clear" w:color="auto" w:fill="FFFFFF"/>
        </w:rPr>
        <w:t>After some small talk, Sarah cut to the chase.  “Robyn, the reason I came to see you today is that I think that our client would benefit from holding our next meeting at a more casual location.  I know the rule is that we go to business offices, hotels, and other professional places.  However, I could see this particular client being more suited to a casual, friendly dining spot. I think it would have a positive influence on the sale.”</w:t>
      </w:r>
    </w:p>
    <w:p w:rsidR="00BC2FD9" w:rsidRPr="003F5508" w:rsidRDefault="00BC2FD9" w:rsidP="00BC2FD9">
      <w:pPr>
        <w:rPr>
          <w:color w:val="000000" w:themeColor="text1"/>
          <w:sz w:val="24"/>
          <w:szCs w:val="24"/>
        </w:rPr>
      </w:pPr>
      <w:r w:rsidRPr="003F5508">
        <w:rPr>
          <w:color w:val="000000" w:themeColor="text1"/>
          <w:shd w:val="clear" w:color="auto" w:fill="FFFFFF"/>
        </w:rPr>
        <w:t>Robyn listened and then said, “It looks like you’ve given this a lot of thought.  Follow through with the idea, Sarah.”</w:t>
      </w:r>
    </w:p>
    <w:p w:rsidR="00BC2FD9" w:rsidRPr="003F5508" w:rsidRDefault="00BC2FD9" w:rsidP="00BC2FD9">
      <w:pPr>
        <w:rPr>
          <w:color w:val="000000" w:themeColor="text1"/>
          <w:sz w:val="24"/>
          <w:szCs w:val="24"/>
        </w:rPr>
      </w:pPr>
      <w:r>
        <w:rPr>
          <w:color w:val="000000" w:themeColor="text1"/>
          <w:shd w:val="clear" w:color="auto" w:fill="FFFFFF"/>
        </w:rPr>
        <w:t>She was surprised.  “Really?</w:t>
      </w:r>
      <w:r w:rsidRPr="003F5508">
        <w:rPr>
          <w:color w:val="000000" w:themeColor="text1"/>
          <w:shd w:val="clear" w:color="auto" w:fill="FFFFFF"/>
        </w:rPr>
        <w:t>Thanks!”</w:t>
      </w:r>
    </w:p>
    <w:p w:rsidR="00BC2FD9" w:rsidRPr="003F5508" w:rsidRDefault="00BC2FD9" w:rsidP="00BC2FD9">
      <w:pPr>
        <w:rPr>
          <w:color w:val="000000" w:themeColor="text1"/>
          <w:sz w:val="24"/>
          <w:szCs w:val="24"/>
        </w:rPr>
      </w:pPr>
      <w:r w:rsidRPr="003F5508">
        <w:rPr>
          <w:color w:val="000000" w:themeColor="text1"/>
          <w:shd w:val="clear" w:color="auto" w:fill="FFFFFF"/>
        </w:rPr>
        <w:t>While Robyn was a strict authority figure by nature, she also knew when to be flexible to the rules.</w:t>
      </w:r>
    </w:p>
    <w:p w:rsidR="00BC2FD9" w:rsidRDefault="00BC2FD9">
      <w:pPr>
        <w:spacing w:after="0" w:line="240" w:lineRule="auto"/>
        <w:rPr>
          <w:color w:val="000000" w:themeColor="text1"/>
          <w:sz w:val="24"/>
          <w:szCs w:val="24"/>
        </w:rPr>
      </w:pPr>
      <w:r>
        <w:rPr>
          <w:color w:val="000000" w:themeColor="text1"/>
          <w:sz w:val="24"/>
          <w:szCs w:val="24"/>
        </w:rPr>
        <w:br w:type="page"/>
      </w:r>
    </w:p>
    <w:p w:rsidR="00BC2FD9" w:rsidRPr="003F5508" w:rsidRDefault="00BC2FD9" w:rsidP="00BC2FD9">
      <w:pPr>
        <w:pStyle w:val="Heading2"/>
        <w:rPr>
          <w:sz w:val="24"/>
          <w:szCs w:val="24"/>
        </w:rPr>
      </w:pPr>
      <w:bookmarkStart w:id="138" w:name="_Toc398632522"/>
      <w:r w:rsidRPr="003F5508">
        <w:rPr>
          <w:shd w:val="clear" w:color="auto" w:fill="FFFFFF"/>
        </w:rPr>
        <w:lastRenderedPageBreak/>
        <w:t>Module Ten: Review Questions</w:t>
      </w:r>
      <w:bookmarkEnd w:id="138"/>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As a leader, when do you get credit?</w:t>
      </w:r>
    </w:p>
    <w:p w:rsidR="00BC2FD9" w:rsidRPr="00BC2FD9" w:rsidRDefault="00BC2FD9" w:rsidP="00BC2FD9">
      <w:pPr>
        <w:numPr>
          <w:ilvl w:val="0"/>
          <w:numId w:val="93"/>
        </w:numPr>
        <w:spacing w:after="0"/>
        <w:ind w:left="1080"/>
        <w:rPr>
          <w:color w:val="000000" w:themeColor="text1"/>
        </w:rPr>
      </w:pPr>
      <w:r w:rsidRPr="00BC2FD9">
        <w:rPr>
          <w:rFonts w:cs="Arial"/>
          <w:color w:val="000000" w:themeColor="text1"/>
          <w:shd w:val="clear" w:color="auto" w:fill="FFFFFF"/>
        </w:rPr>
        <w:t>All the time</w:t>
      </w:r>
    </w:p>
    <w:p w:rsidR="00BC2FD9" w:rsidRPr="00BC2FD9" w:rsidRDefault="00BC2FD9" w:rsidP="00BC2FD9">
      <w:pPr>
        <w:numPr>
          <w:ilvl w:val="0"/>
          <w:numId w:val="93"/>
        </w:numPr>
        <w:spacing w:after="0"/>
        <w:ind w:left="1080"/>
        <w:rPr>
          <w:color w:val="000000" w:themeColor="text1"/>
        </w:rPr>
      </w:pPr>
      <w:r w:rsidRPr="00BC2FD9">
        <w:rPr>
          <w:rFonts w:cs="Arial"/>
          <w:color w:val="000000" w:themeColor="text1"/>
          <w:shd w:val="clear" w:color="auto" w:fill="FFFFFF"/>
        </w:rPr>
        <w:t>Only when your plan ultimately succeeds</w:t>
      </w:r>
    </w:p>
    <w:p w:rsidR="00BC2FD9" w:rsidRPr="00BC2FD9" w:rsidRDefault="00BC2FD9" w:rsidP="00BC2FD9">
      <w:pPr>
        <w:numPr>
          <w:ilvl w:val="0"/>
          <w:numId w:val="93"/>
        </w:numPr>
        <w:spacing w:after="0"/>
        <w:ind w:left="1080"/>
        <w:rPr>
          <w:color w:val="000000" w:themeColor="text1"/>
        </w:rPr>
      </w:pPr>
      <w:r w:rsidRPr="00BC2FD9">
        <w:rPr>
          <w:rFonts w:cs="Arial"/>
          <w:color w:val="000000" w:themeColor="text1"/>
          <w:shd w:val="clear" w:color="auto" w:fill="FFFFFF"/>
        </w:rPr>
        <w:t>Whenever your followers succeed</w:t>
      </w:r>
    </w:p>
    <w:p w:rsidR="00BC2FD9" w:rsidRPr="00BC2FD9" w:rsidRDefault="00BC2FD9" w:rsidP="00BC2FD9">
      <w:pPr>
        <w:numPr>
          <w:ilvl w:val="0"/>
          <w:numId w:val="93"/>
        </w:numPr>
        <w:spacing w:after="0"/>
        <w:ind w:left="1080"/>
        <w:rPr>
          <w:color w:val="000000" w:themeColor="text1"/>
        </w:rPr>
      </w:pPr>
      <w:r w:rsidRPr="00BC2FD9">
        <w:rPr>
          <w:rFonts w:cs="Arial"/>
          <w:color w:val="000000" w:themeColor="text1"/>
          <w:shd w:val="clear" w:color="auto" w:fill="FFFFFF"/>
        </w:rPr>
        <w:t>Whenever you save the company time and money</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Who in history was a master of the art of persuasion?</w:t>
      </w:r>
    </w:p>
    <w:p w:rsidR="00BC2FD9" w:rsidRPr="00BC2FD9" w:rsidRDefault="00BC2FD9" w:rsidP="00BC2FD9">
      <w:pPr>
        <w:numPr>
          <w:ilvl w:val="0"/>
          <w:numId w:val="94"/>
        </w:numPr>
        <w:spacing w:after="0"/>
        <w:ind w:left="1080"/>
        <w:rPr>
          <w:rFonts w:cs="Arial"/>
          <w:color w:val="000000" w:themeColor="text1"/>
          <w:shd w:val="clear" w:color="auto" w:fill="FFFFFF"/>
        </w:rPr>
      </w:pPr>
      <w:r w:rsidRPr="00BC2FD9">
        <w:rPr>
          <w:rFonts w:cs="Arial"/>
          <w:color w:val="000000" w:themeColor="text1"/>
          <w:shd w:val="clear" w:color="auto" w:fill="FFFFFF"/>
        </w:rPr>
        <w:t>Descartes</w:t>
      </w:r>
    </w:p>
    <w:p w:rsidR="00BC2FD9" w:rsidRPr="00BC2FD9" w:rsidRDefault="00BC2FD9" w:rsidP="00BC2FD9">
      <w:pPr>
        <w:numPr>
          <w:ilvl w:val="0"/>
          <w:numId w:val="94"/>
        </w:numPr>
        <w:spacing w:after="0"/>
        <w:ind w:left="1080"/>
        <w:rPr>
          <w:rFonts w:cs="Arial"/>
          <w:color w:val="000000" w:themeColor="text1"/>
          <w:shd w:val="clear" w:color="auto" w:fill="FFFFFF"/>
        </w:rPr>
      </w:pPr>
      <w:r w:rsidRPr="00BC2FD9">
        <w:rPr>
          <w:rFonts w:cs="Arial"/>
          <w:color w:val="000000" w:themeColor="text1"/>
          <w:shd w:val="clear" w:color="auto" w:fill="FFFFFF"/>
        </w:rPr>
        <w:t>Socrates</w:t>
      </w:r>
    </w:p>
    <w:p w:rsidR="00BC2FD9" w:rsidRPr="00BC2FD9" w:rsidRDefault="00BC2FD9" w:rsidP="00BC2FD9">
      <w:pPr>
        <w:numPr>
          <w:ilvl w:val="0"/>
          <w:numId w:val="94"/>
        </w:numPr>
        <w:spacing w:after="0"/>
        <w:ind w:left="1080"/>
        <w:rPr>
          <w:rFonts w:cs="Arial"/>
          <w:color w:val="000000" w:themeColor="text1"/>
          <w:shd w:val="clear" w:color="auto" w:fill="FFFFFF"/>
        </w:rPr>
      </w:pPr>
      <w:r w:rsidRPr="00BC2FD9">
        <w:rPr>
          <w:rFonts w:cs="Arial"/>
          <w:color w:val="000000" w:themeColor="text1"/>
          <w:shd w:val="clear" w:color="auto" w:fill="FFFFFF"/>
        </w:rPr>
        <w:t>Aristotle</w:t>
      </w:r>
    </w:p>
    <w:p w:rsidR="00BC2FD9" w:rsidRPr="00BC2FD9" w:rsidRDefault="00BC2FD9" w:rsidP="00BC2FD9">
      <w:pPr>
        <w:numPr>
          <w:ilvl w:val="0"/>
          <w:numId w:val="94"/>
        </w:numPr>
        <w:spacing w:after="0"/>
        <w:ind w:left="1080"/>
        <w:rPr>
          <w:rFonts w:cs="Arial"/>
          <w:color w:val="000000" w:themeColor="text1"/>
          <w:shd w:val="clear" w:color="auto" w:fill="FFFFFF"/>
        </w:rPr>
      </w:pPr>
      <w:r w:rsidRPr="00BC2FD9">
        <w:rPr>
          <w:rFonts w:cs="Arial"/>
          <w:color w:val="000000" w:themeColor="text1"/>
          <w:shd w:val="clear" w:color="auto" w:fill="FFFFFF"/>
        </w:rPr>
        <w:t>Plato</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Which of these is not one of the three important factors in the art of persuasion?</w:t>
      </w:r>
    </w:p>
    <w:p w:rsidR="00BC2FD9" w:rsidRPr="00BC2FD9" w:rsidRDefault="00BC2FD9" w:rsidP="00BC2FD9">
      <w:pPr>
        <w:numPr>
          <w:ilvl w:val="0"/>
          <w:numId w:val="95"/>
        </w:numPr>
        <w:spacing w:after="0"/>
        <w:ind w:left="1080"/>
        <w:rPr>
          <w:color w:val="000000" w:themeColor="text1"/>
        </w:rPr>
      </w:pPr>
      <w:r w:rsidRPr="00BC2FD9">
        <w:rPr>
          <w:rFonts w:cs="Arial"/>
          <w:color w:val="000000" w:themeColor="text1"/>
          <w:shd w:val="clear" w:color="auto" w:fill="FFFFFF"/>
        </w:rPr>
        <w:t>Ethos</w:t>
      </w:r>
    </w:p>
    <w:p w:rsidR="00BC2FD9" w:rsidRPr="00BC2FD9" w:rsidRDefault="00BC2FD9" w:rsidP="00BC2FD9">
      <w:pPr>
        <w:numPr>
          <w:ilvl w:val="0"/>
          <w:numId w:val="95"/>
        </w:numPr>
        <w:spacing w:after="0"/>
        <w:ind w:left="1080"/>
        <w:rPr>
          <w:color w:val="000000" w:themeColor="text1"/>
        </w:rPr>
      </w:pPr>
      <w:r w:rsidRPr="00BC2FD9">
        <w:rPr>
          <w:rFonts w:cs="Arial"/>
          <w:color w:val="000000" w:themeColor="text1"/>
          <w:shd w:val="clear" w:color="auto" w:fill="FFFFFF"/>
        </w:rPr>
        <w:t>Logos</w:t>
      </w:r>
    </w:p>
    <w:p w:rsidR="00BC2FD9" w:rsidRPr="00BC2FD9" w:rsidRDefault="00BC2FD9" w:rsidP="00BC2FD9">
      <w:pPr>
        <w:numPr>
          <w:ilvl w:val="0"/>
          <w:numId w:val="95"/>
        </w:numPr>
        <w:spacing w:after="0"/>
        <w:ind w:left="1080"/>
        <w:rPr>
          <w:color w:val="000000" w:themeColor="text1"/>
        </w:rPr>
      </w:pPr>
      <w:r w:rsidRPr="00BC2FD9">
        <w:rPr>
          <w:rFonts w:cs="Arial"/>
          <w:color w:val="000000" w:themeColor="text1"/>
          <w:shd w:val="clear" w:color="auto" w:fill="FFFFFF"/>
        </w:rPr>
        <w:t>Pathos</w:t>
      </w:r>
    </w:p>
    <w:p w:rsidR="00BC2FD9" w:rsidRPr="00BC2FD9" w:rsidRDefault="00BC2FD9" w:rsidP="00BC2FD9">
      <w:pPr>
        <w:numPr>
          <w:ilvl w:val="0"/>
          <w:numId w:val="95"/>
        </w:numPr>
        <w:spacing w:after="0"/>
        <w:ind w:left="1080"/>
        <w:rPr>
          <w:color w:val="000000" w:themeColor="text1"/>
        </w:rPr>
      </w:pPr>
      <w:r w:rsidRPr="00BC2FD9">
        <w:rPr>
          <w:color w:val="000000" w:themeColor="text1"/>
          <w:shd w:val="clear" w:color="auto" w:fill="FFFFFF"/>
        </w:rPr>
        <w:t>Mythos</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Which of three important factors stands for “credibility’?</w:t>
      </w:r>
    </w:p>
    <w:p w:rsidR="00BC2FD9" w:rsidRPr="00BC2FD9" w:rsidRDefault="00BC2FD9" w:rsidP="00BC2FD9">
      <w:pPr>
        <w:numPr>
          <w:ilvl w:val="0"/>
          <w:numId w:val="96"/>
        </w:numPr>
        <w:spacing w:after="0"/>
        <w:ind w:left="1080"/>
        <w:rPr>
          <w:color w:val="000000" w:themeColor="text1"/>
        </w:rPr>
      </w:pPr>
      <w:r w:rsidRPr="00BC2FD9">
        <w:rPr>
          <w:rFonts w:cs="Arial"/>
          <w:color w:val="000000" w:themeColor="text1"/>
          <w:shd w:val="clear" w:color="auto" w:fill="FFFFFF"/>
        </w:rPr>
        <w:t>Ethos</w:t>
      </w:r>
    </w:p>
    <w:p w:rsidR="00BC2FD9" w:rsidRPr="00BC2FD9" w:rsidRDefault="00BC2FD9" w:rsidP="00BC2FD9">
      <w:pPr>
        <w:numPr>
          <w:ilvl w:val="0"/>
          <w:numId w:val="96"/>
        </w:numPr>
        <w:spacing w:after="0"/>
        <w:ind w:left="1080"/>
        <w:rPr>
          <w:color w:val="000000" w:themeColor="text1"/>
        </w:rPr>
      </w:pPr>
      <w:r w:rsidRPr="00BC2FD9">
        <w:rPr>
          <w:rFonts w:cs="Arial"/>
          <w:color w:val="000000" w:themeColor="text1"/>
          <w:shd w:val="clear" w:color="auto" w:fill="FFFFFF"/>
        </w:rPr>
        <w:t>Logos</w:t>
      </w:r>
    </w:p>
    <w:p w:rsidR="00BC2FD9" w:rsidRPr="00BC2FD9" w:rsidRDefault="00BC2FD9" w:rsidP="00BC2FD9">
      <w:pPr>
        <w:numPr>
          <w:ilvl w:val="0"/>
          <w:numId w:val="96"/>
        </w:numPr>
        <w:spacing w:after="0"/>
        <w:ind w:left="1080"/>
        <w:rPr>
          <w:color w:val="000000" w:themeColor="text1"/>
        </w:rPr>
      </w:pPr>
      <w:r w:rsidRPr="00BC2FD9">
        <w:rPr>
          <w:rFonts w:cs="Arial"/>
          <w:color w:val="000000" w:themeColor="text1"/>
          <w:shd w:val="clear" w:color="auto" w:fill="FFFFFF"/>
        </w:rPr>
        <w:t>Pathos</w:t>
      </w:r>
    </w:p>
    <w:p w:rsidR="00BC2FD9" w:rsidRPr="00BC2FD9" w:rsidRDefault="00BC2FD9" w:rsidP="00BC2FD9">
      <w:pPr>
        <w:numPr>
          <w:ilvl w:val="0"/>
          <w:numId w:val="96"/>
        </w:numPr>
        <w:spacing w:after="0"/>
        <w:ind w:left="1080"/>
        <w:rPr>
          <w:color w:val="000000" w:themeColor="text1"/>
        </w:rPr>
      </w:pPr>
      <w:r w:rsidRPr="00BC2FD9">
        <w:rPr>
          <w:color w:val="000000" w:themeColor="text1"/>
          <w:shd w:val="clear" w:color="auto" w:fill="FFFFFF"/>
        </w:rPr>
        <w:t>Mythos</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Which of the three important factors persuades people by means persuading by appealing to their intellect?</w:t>
      </w:r>
    </w:p>
    <w:p w:rsidR="00BC2FD9" w:rsidRPr="00BC2FD9" w:rsidRDefault="00BC2FD9" w:rsidP="00BC2FD9">
      <w:pPr>
        <w:numPr>
          <w:ilvl w:val="0"/>
          <w:numId w:val="97"/>
        </w:numPr>
        <w:spacing w:after="0"/>
        <w:ind w:left="1080"/>
        <w:rPr>
          <w:color w:val="000000" w:themeColor="text1"/>
        </w:rPr>
      </w:pPr>
      <w:r w:rsidRPr="00BC2FD9">
        <w:rPr>
          <w:rFonts w:cs="Arial"/>
          <w:color w:val="000000" w:themeColor="text1"/>
          <w:shd w:val="clear" w:color="auto" w:fill="FFFFFF"/>
        </w:rPr>
        <w:t>Ethos</w:t>
      </w:r>
    </w:p>
    <w:p w:rsidR="00BC2FD9" w:rsidRPr="00BC2FD9" w:rsidRDefault="00BC2FD9" w:rsidP="00BC2FD9">
      <w:pPr>
        <w:numPr>
          <w:ilvl w:val="0"/>
          <w:numId w:val="97"/>
        </w:numPr>
        <w:spacing w:after="0"/>
        <w:ind w:left="1080"/>
        <w:rPr>
          <w:color w:val="000000" w:themeColor="text1"/>
        </w:rPr>
      </w:pPr>
      <w:r w:rsidRPr="00BC2FD9">
        <w:rPr>
          <w:rFonts w:cs="Arial"/>
          <w:color w:val="000000" w:themeColor="text1"/>
          <w:shd w:val="clear" w:color="auto" w:fill="FFFFFF"/>
        </w:rPr>
        <w:t>Logos</w:t>
      </w:r>
    </w:p>
    <w:p w:rsidR="00BC2FD9" w:rsidRPr="00BC2FD9" w:rsidRDefault="00BC2FD9" w:rsidP="00BC2FD9">
      <w:pPr>
        <w:numPr>
          <w:ilvl w:val="0"/>
          <w:numId w:val="97"/>
        </w:numPr>
        <w:spacing w:after="0"/>
        <w:ind w:left="1080"/>
        <w:rPr>
          <w:color w:val="000000" w:themeColor="text1"/>
        </w:rPr>
      </w:pPr>
      <w:r w:rsidRPr="00BC2FD9">
        <w:rPr>
          <w:rFonts w:cs="Arial"/>
          <w:color w:val="000000" w:themeColor="text1"/>
          <w:shd w:val="clear" w:color="auto" w:fill="FFFFFF"/>
        </w:rPr>
        <w:t>Pathos</w:t>
      </w:r>
    </w:p>
    <w:p w:rsidR="00BC2FD9" w:rsidRPr="00BC2FD9" w:rsidRDefault="00BC2FD9" w:rsidP="00BC2FD9">
      <w:pPr>
        <w:numPr>
          <w:ilvl w:val="0"/>
          <w:numId w:val="97"/>
        </w:numPr>
        <w:spacing w:after="0"/>
        <w:ind w:left="1080"/>
        <w:rPr>
          <w:color w:val="000000" w:themeColor="text1"/>
        </w:rPr>
      </w:pPr>
      <w:r w:rsidRPr="00BC2FD9">
        <w:rPr>
          <w:color w:val="000000" w:themeColor="text1"/>
          <w:shd w:val="clear" w:color="auto" w:fill="FFFFFF"/>
        </w:rPr>
        <w:t>Mythos</w:t>
      </w:r>
    </w:p>
    <w:p w:rsidR="00BC2FD9" w:rsidRPr="00BC2FD9" w:rsidRDefault="00BC2FD9" w:rsidP="00BC2FD9">
      <w:pPr>
        <w:numPr>
          <w:ilvl w:val="0"/>
          <w:numId w:val="92"/>
        </w:numPr>
        <w:spacing w:before="240"/>
        <w:rPr>
          <w:color w:val="000000" w:themeColor="text1"/>
        </w:rPr>
      </w:pPr>
      <w:r w:rsidRPr="00BC2FD9">
        <w:rPr>
          <w:rFonts w:cs="Arial"/>
          <w:color w:val="000000" w:themeColor="text1"/>
          <w:shd w:val="clear" w:color="auto" w:fill="FFFFFF"/>
        </w:rPr>
        <w:t>Who said "It is through the influence process that we generate and manage change”?</w:t>
      </w:r>
    </w:p>
    <w:p w:rsidR="00BC2FD9" w:rsidRPr="00BC2FD9" w:rsidRDefault="00BC2FD9" w:rsidP="00BC2FD9">
      <w:pPr>
        <w:numPr>
          <w:ilvl w:val="0"/>
          <w:numId w:val="98"/>
        </w:numPr>
        <w:spacing w:after="0"/>
        <w:ind w:left="1080"/>
        <w:rPr>
          <w:color w:val="000000" w:themeColor="text1"/>
        </w:rPr>
      </w:pPr>
      <w:r w:rsidRPr="00BC2FD9">
        <w:rPr>
          <w:rFonts w:cs="Arial"/>
          <w:color w:val="000000" w:themeColor="text1"/>
          <w:shd w:val="clear" w:color="auto" w:fill="FFFFFF"/>
        </w:rPr>
        <w:t>Aristotle</w:t>
      </w:r>
    </w:p>
    <w:p w:rsidR="00BC2FD9" w:rsidRPr="00BC2FD9" w:rsidRDefault="00BC2FD9" w:rsidP="00BC2FD9">
      <w:pPr>
        <w:numPr>
          <w:ilvl w:val="0"/>
          <w:numId w:val="98"/>
        </w:numPr>
        <w:spacing w:after="0"/>
        <w:ind w:left="1080"/>
        <w:rPr>
          <w:color w:val="000000" w:themeColor="text1"/>
        </w:rPr>
      </w:pPr>
      <w:r w:rsidRPr="00BC2FD9">
        <w:rPr>
          <w:rFonts w:cs="Arial"/>
          <w:color w:val="000000" w:themeColor="text1"/>
          <w:shd w:val="clear" w:color="auto" w:fill="FFFFFF"/>
        </w:rPr>
        <w:t>Plato</w:t>
      </w:r>
    </w:p>
    <w:p w:rsidR="00BC2FD9" w:rsidRPr="00BC2FD9" w:rsidRDefault="00BC2FD9" w:rsidP="00BC2FD9">
      <w:pPr>
        <w:numPr>
          <w:ilvl w:val="0"/>
          <w:numId w:val="98"/>
        </w:numPr>
        <w:spacing w:after="0"/>
        <w:ind w:left="1080"/>
        <w:rPr>
          <w:color w:val="000000" w:themeColor="text1"/>
        </w:rPr>
      </w:pPr>
      <w:r w:rsidRPr="00BC2FD9">
        <w:rPr>
          <w:rFonts w:cs="Arial"/>
          <w:color w:val="000000" w:themeColor="text1"/>
          <w:shd w:val="clear" w:color="auto" w:fill="FFFFFF"/>
        </w:rPr>
        <w:t>Hersey-Blanchard</w:t>
      </w:r>
    </w:p>
    <w:p w:rsidR="00BC2FD9" w:rsidRPr="00BC2FD9" w:rsidRDefault="00BC2FD9" w:rsidP="00BC2FD9">
      <w:pPr>
        <w:numPr>
          <w:ilvl w:val="0"/>
          <w:numId w:val="98"/>
        </w:numPr>
        <w:spacing w:after="0"/>
        <w:ind w:left="1080"/>
        <w:rPr>
          <w:color w:val="000000" w:themeColor="text1"/>
        </w:rPr>
      </w:pPr>
      <w:r w:rsidRPr="00BC2FD9">
        <w:rPr>
          <w:color w:val="000000" w:themeColor="text1"/>
          <w:shd w:val="clear" w:color="auto" w:fill="FFFFFF"/>
        </w:rPr>
        <w:t>Robert B. Cialdini, Ph. D.</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lastRenderedPageBreak/>
        <w:t>If you want to get people to commit to you and your vision, what do they need to see?</w:t>
      </w:r>
    </w:p>
    <w:p w:rsidR="00BC2FD9" w:rsidRPr="00BC2FD9" w:rsidRDefault="00BC2FD9" w:rsidP="00BC2FD9">
      <w:pPr>
        <w:numPr>
          <w:ilvl w:val="0"/>
          <w:numId w:val="99"/>
        </w:numPr>
        <w:spacing w:after="0"/>
        <w:ind w:left="1080"/>
        <w:rPr>
          <w:color w:val="000000" w:themeColor="text1"/>
        </w:rPr>
      </w:pPr>
      <w:r w:rsidRPr="00BC2FD9">
        <w:rPr>
          <w:rFonts w:cs="Arial"/>
          <w:color w:val="000000" w:themeColor="text1"/>
          <w:shd w:val="clear" w:color="auto" w:fill="FFFFFF"/>
        </w:rPr>
        <w:t>Your validation</w:t>
      </w:r>
    </w:p>
    <w:p w:rsidR="00BC2FD9" w:rsidRPr="00BC2FD9" w:rsidRDefault="00BC2FD9" w:rsidP="00BC2FD9">
      <w:pPr>
        <w:numPr>
          <w:ilvl w:val="0"/>
          <w:numId w:val="99"/>
        </w:numPr>
        <w:spacing w:after="0"/>
        <w:ind w:left="1080"/>
        <w:rPr>
          <w:color w:val="000000" w:themeColor="text1"/>
        </w:rPr>
      </w:pPr>
      <w:r w:rsidRPr="00BC2FD9">
        <w:rPr>
          <w:rFonts w:cs="Arial"/>
          <w:color w:val="000000" w:themeColor="text1"/>
          <w:shd w:val="clear" w:color="auto" w:fill="FFFFFF"/>
        </w:rPr>
        <w:t>Your gratitude</w:t>
      </w:r>
    </w:p>
    <w:p w:rsidR="00BC2FD9" w:rsidRPr="00BC2FD9" w:rsidRDefault="00BC2FD9" w:rsidP="00BC2FD9">
      <w:pPr>
        <w:numPr>
          <w:ilvl w:val="0"/>
          <w:numId w:val="99"/>
        </w:numPr>
        <w:spacing w:after="0"/>
        <w:ind w:left="1080"/>
        <w:rPr>
          <w:color w:val="000000" w:themeColor="text1"/>
        </w:rPr>
      </w:pPr>
      <w:r w:rsidRPr="00BC2FD9">
        <w:rPr>
          <w:rFonts w:cs="Arial"/>
          <w:color w:val="000000" w:themeColor="text1"/>
          <w:shd w:val="clear" w:color="auto" w:fill="FFFFFF"/>
        </w:rPr>
        <w:t>Your commitment</w:t>
      </w:r>
    </w:p>
    <w:p w:rsidR="00BC2FD9" w:rsidRPr="00BC2FD9" w:rsidRDefault="00BC2FD9" w:rsidP="00BC2FD9">
      <w:pPr>
        <w:numPr>
          <w:ilvl w:val="0"/>
          <w:numId w:val="99"/>
        </w:numPr>
        <w:spacing w:after="0"/>
        <w:ind w:left="1080"/>
        <w:rPr>
          <w:color w:val="000000" w:themeColor="text1"/>
        </w:rPr>
      </w:pPr>
      <w:r w:rsidRPr="00BC2FD9">
        <w:rPr>
          <w:rFonts w:cs="Arial"/>
          <w:color w:val="000000" w:themeColor="text1"/>
          <w:shd w:val="clear" w:color="auto" w:fill="FFFFFF"/>
        </w:rPr>
        <w:t>Your reciprocity</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When people need help, who do they usually seek out?</w:t>
      </w:r>
    </w:p>
    <w:p w:rsidR="00BC2FD9" w:rsidRPr="00BC2FD9" w:rsidRDefault="00BC2FD9" w:rsidP="00BC2FD9">
      <w:pPr>
        <w:numPr>
          <w:ilvl w:val="0"/>
          <w:numId w:val="100"/>
        </w:numPr>
        <w:spacing w:after="0"/>
        <w:ind w:left="1080"/>
        <w:rPr>
          <w:color w:val="000000" w:themeColor="text1"/>
        </w:rPr>
      </w:pPr>
      <w:r w:rsidRPr="00BC2FD9">
        <w:rPr>
          <w:rFonts w:cs="Arial"/>
          <w:color w:val="000000" w:themeColor="text1"/>
          <w:shd w:val="clear" w:color="auto" w:fill="FFFFFF"/>
        </w:rPr>
        <w:t>A co-worker</w:t>
      </w:r>
    </w:p>
    <w:p w:rsidR="00BC2FD9" w:rsidRPr="00BC2FD9" w:rsidRDefault="00BC2FD9" w:rsidP="00BC2FD9">
      <w:pPr>
        <w:numPr>
          <w:ilvl w:val="0"/>
          <w:numId w:val="100"/>
        </w:numPr>
        <w:spacing w:after="0"/>
        <w:ind w:left="1080"/>
        <w:rPr>
          <w:color w:val="000000" w:themeColor="text1"/>
        </w:rPr>
      </w:pPr>
      <w:r w:rsidRPr="00BC2FD9">
        <w:rPr>
          <w:rFonts w:cs="Arial"/>
          <w:color w:val="000000" w:themeColor="text1"/>
          <w:shd w:val="clear" w:color="auto" w:fill="FFFFFF"/>
        </w:rPr>
        <w:t>Their lower level employees</w:t>
      </w:r>
    </w:p>
    <w:p w:rsidR="00BC2FD9" w:rsidRPr="00BC2FD9" w:rsidRDefault="00BC2FD9" w:rsidP="00BC2FD9">
      <w:pPr>
        <w:numPr>
          <w:ilvl w:val="0"/>
          <w:numId w:val="100"/>
        </w:numPr>
        <w:spacing w:after="0"/>
        <w:ind w:left="1080"/>
        <w:rPr>
          <w:color w:val="000000" w:themeColor="text1"/>
        </w:rPr>
      </w:pPr>
      <w:r w:rsidRPr="00BC2FD9">
        <w:rPr>
          <w:rFonts w:cs="Arial"/>
          <w:color w:val="000000" w:themeColor="text1"/>
          <w:shd w:val="clear" w:color="auto" w:fill="FFFFFF"/>
        </w:rPr>
        <w:t>Their friends</w:t>
      </w:r>
    </w:p>
    <w:p w:rsidR="00BC2FD9" w:rsidRPr="00BC2FD9" w:rsidRDefault="00BC2FD9" w:rsidP="00BC2FD9">
      <w:pPr>
        <w:numPr>
          <w:ilvl w:val="0"/>
          <w:numId w:val="100"/>
        </w:numPr>
        <w:spacing w:after="0"/>
        <w:ind w:left="1080"/>
        <w:rPr>
          <w:color w:val="000000" w:themeColor="text1"/>
        </w:rPr>
      </w:pPr>
      <w:r w:rsidRPr="00BC2FD9">
        <w:rPr>
          <w:rFonts w:cs="Arial"/>
          <w:color w:val="000000" w:themeColor="text1"/>
          <w:shd w:val="clear" w:color="auto" w:fill="FFFFFF"/>
        </w:rPr>
        <w:t>An authority figure</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What can make up for a multitude of failures?</w:t>
      </w:r>
    </w:p>
    <w:p w:rsidR="00BC2FD9" w:rsidRPr="00BC2FD9" w:rsidRDefault="00BC2FD9" w:rsidP="00BC2FD9">
      <w:pPr>
        <w:numPr>
          <w:ilvl w:val="0"/>
          <w:numId w:val="101"/>
        </w:numPr>
        <w:spacing w:after="0"/>
        <w:ind w:left="1080"/>
        <w:rPr>
          <w:color w:val="000000" w:themeColor="text1"/>
        </w:rPr>
      </w:pPr>
      <w:r w:rsidRPr="00BC2FD9">
        <w:rPr>
          <w:rFonts w:cs="Arial"/>
          <w:color w:val="000000" w:themeColor="text1"/>
          <w:shd w:val="clear" w:color="auto" w:fill="FFFFFF"/>
        </w:rPr>
        <w:t>A pleasant personality</w:t>
      </w:r>
    </w:p>
    <w:p w:rsidR="00BC2FD9" w:rsidRPr="00BC2FD9" w:rsidRDefault="00BC2FD9" w:rsidP="00BC2FD9">
      <w:pPr>
        <w:numPr>
          <w:ilvl w:val="0"/>
          <w:numId w:val="101"/>
        </w:numPr>
        <w:spacing w:after="0"/>
        <w:ind w:left="1080"/>
        <w:rPr>
          <w:color w:val="000000" w:themeColor="text1"/>
        </w:rPr>
      </w:pPr>
      <w:r w:rsidRPr="00BC2FD9">
        <w:rPr>
          <w:rFonts w:cs="Arial"/>
          <w:color w:val="000000" w:themeColor="text1"/>
          <w:shd w:val="clear" w:color="auto" w:fill="FFFFFF"/>
        </w:rPr>
        <w:t>Reciprocity</w:t>
      </w:r>
    </w:p>
    <w:p w:rsidR="00BC2FD9" w:rsidRPr="00BC2FD9" w:rsidRDefault="00BC2FD9" w:rsidP="00BC2FD9">
      <w:pPr>
        <w:numPr>
          <w:ilvl w:val="0"/>
          <w:numId w:val="101"/>
        </w:numPr>
        <w:spacing w:after="0"/>
        <w:ind w:left="1080"/>
        <w:rPr>
          <w:color w:val="000000" w:themeColor="text1"/>
        </w:rPr>
      </w:pPr>
      <w:r w:rsidRPr="00BC2FD9">
        <w:rPr>
          <w:rFonts w:cs="Arial"/>
          <w:color w:val="000000" w:themeColor="text1"/>
          <w:shd w:val="clear" w:color="auto" w:fill="FFFFFF"/>
        </w:rPr>
        <w:t>Commitment</w:t>
      </w:r>
    </w:p>
    <w:p w:rsidR="00BC2FD9" w:rsidRPr="00BC2FD9" w:rsidRDefault="00BC2FD9" w:rsidP="00BC2FD9">
      <w:pPr>
        <w:numPr>
          <w:ilvl w:val="0"/>
          <w:numId w:val="101"/>
        </w:numPr>
        <w:spacing w:after="0"/>
        <w:ind w:left="1080"/>
        <w:rPr>
          <w:color w:val="000000" w:themeColor="text1"/>
        </w:rPr>
      </w:pPr>
      <w:r w:rsidRPr="00BC2FD9">
        <w:rPr>
          <w:rFonts w:cs="Arial"/>
          <w:color w:val="000000" w:themeColor="text1"/>
          <w:shd w:val="clear" w:color="auto" w:fill="FFFFFF"/>
        </w:rPr>
        <w:t>Social validation</w:t>
      </w:r>
    </w:p>
    <w:p w:rsidR="00BC2FD9" w:rsidRPr="00BC2FD9" w:rsidRDefault="00BC2FD9" w:rsidP="00BC2FD9">
      <w:pPr>
        <w:numPr>
          <w:ilvl w:val="0"/>
          <w:numId w:val="92"/>
        </w:numPr>
        <w:spacing w:before="240"/>
        <w:rPr>
          <w:rFonts w:cs="Arial"/>
          <w:color w:val="000000" w:themeColor="text1"/>
          <w:shd w:val="clear" w:color="auto" w:fill="FFFFFF"/>
        </w:rPr>
      </w:pPr>
      <w:r w:rsidRPr="00BC2FD9">
        <w:rPr>
          <w:rFonts w:cs="Arial"/>
          <w:color w:val="000000" w:themeColor="text1"/>
          <w:shd w:val="clear" w:color="auto" w:fill="FFFFFF"/>
        </w:rPr>
        <w:t> Which of these is not an intangible factor that creates impact?</w:t>
      </w:r>
    </w:p>
    <w:p w:rsidR="00BC2FD9" w:rsidRPr="00BC2FD9" w:rsidRDefault="00BC2FD9" w:rsidP="00BC2FD9">
      <w:pPr>
        <w:numPr>
          <w:ilvl w:val="0"/>
          <w:numId w:val="102"/>
        </w:numPr>
        <w:spacing w:after="0"/>
        <w:ind w:left="1080"/>
        <w:rPr>
          <w:color w:val="000000" w:themeColor="text1"/>
        </w:rPr>
      </w:pPr>
      <w:r w:rsidRPr="00BC2FD9">
        <w:rPr>
          <w:color w:val="000000" w:themeColor="text1"/>
          <w:shd w:val="clear" w:color="auto" w:fill="FFFFFF"/>
        </w:rPr>
        <w:t>A strong sense of justice, tempered by mercy</w:t>
      </w:r>
    </w:p>
    <w:p w:rsidR="00BC2FD9" w:rsidRPr="00BC2FD9" w:rsidRDefault="00BC2FD9" w:rsidP="00BC2FD9">
      <w:pPr>
        <w:numPr>
          <w:ilvl w:val="0"/>
          <w:numId w:val="102"/>
        </w:numPr>
        <w:spacing w:after="0"/>
        <w:ind w:left="1080"/>
        <w:rPr>
          <w:color w:val="000000" w:themeColor="text1"/>
        </w:rPr>
      </w:pPr>
      <w:r w:rsidRPr="00BC2FD9">
        <w:rPr>
          <w:color w:val="000000" w:themeColor="text1"/>
          <w:shd w:val="clear" w:color="auto" w:fill="FFFFFF"/>
        </w:rPr>
        <w:t>A strong commitment to innovation, tempered by creativity</w:t>
      </w:r>
    </w:p>
    <w:p w:rsidR="00BC2FD9" w:rsidRPr="00BC2FD9" w:rsidRDefault="00BC2FD9" w:rsidP="00BC2FD9">
      <w:pPr>
        <w:numPr>
          <w:ilvl w:val="0"/>
          <w:numId w:val="102"/>
        </w:numPr>
        <w:spacing w:after="0"/>
        <w:ind w:left="1080"/>
        <w:rPr>
          <w:color w:val="000000" w:themeColor="text1"/>
        </w:rPr>
      </w:pPr>
      <w:r w:rsidRPr="00BC2FD9">
        <w:rPr>
          <w:color w:val="000000" w:themeColor="text1"/>
          <w:shd w:val="clear" w:color="auto" w:fill="FFFFFF"/>
        </w:rPr>
        <w:t>A strong sense of emotion, tempered by self-control</w:t>
      </w:r>
    </w:p>
    <w:p w:rsidR="00BC2FD9" w:rsidRPr="00BC2FD9" w:rsidRDefault="00BC2FD9" w:rsidP="00BC2FD9">
      <w:pPr>
        <w:numPr>
          <w:ilvl w:val="0"/>
          <w:numId w:val="102"/>
        </w:numPr>
        <w:spacing w:after="0"/>
        <w:ind w:left="1080"/>
        <w:rPr>
          <w:color w:val="000000" w:themeColor="text1"/>
        </w:rPr>
      </w:pPr>
      <w:r w:rsidRPr="00BC2FD9">
        <w:rPr>
          <w:color w:val="000000" w:themeColor="text1"/>
          <w:shd w:val="clear" w:color="auto" w:fill="FFFFFF"/>
        </w:rPr>
        <w:t>A strong insistence on following the rules, tempered by flexibility</w:t>
      </w:r>
    </w:p>
    <w:p w:rsidR="00667F0E" w:rsidRPr="000C7542" w:rsidRDefault="00782028" w:rsidP="00782028">
      <w:pPr>
        <w:pStyle w:val="Heading1"/>
      </w:pPr>
      <w:r w:rsidRPr="000C7542">
        <w:br w:type="page"/>
      </w:r>
      <w:bookmarkStart w:id="139" w:name="_Toc398632523"/>
      <w:r w:rsidR="00667F0E" w:rsidRPr="000C7542">
        <w:lastRenderedPageBreak/>
        <w:t>Module Eleven: Setting Goals</w:t>
      </w:r>
      <w:bookmarkEnd w:id="139"/>
    </w:p>
    <w:p w:rsidR="00145B95" w:rsidRPr="000C7542" w:rsidRDefault="00BC2FD9" w:rsidP="00145B95">
      <w:r w:rsidRPr="000C7542">
        <w:rPr>
          <w:noProof/>
          <w:lang w:bidi="ar-SA"/>
        </w:rPr>
        <w:drawing>
          <wp:anchor distT="0" distB="0" distL="114300" distR="114300" simplePos="0" relativeHeight="251688960" behindDoc="0" locked="0" layoutInCell="1" allowOverlap="1">
            <wp:simplePos x="0" y="0"/>
            <wp:positionH relativeFrom="margin">
              <wp:posOffset>10160</wp:posOffset>
            </wp:positionH>
            <wp:positionV relativeFrom="margin">
              <wp:posOffset>1790065</wp:posOffset>
            </wp:positionV>
            <wp:extent cx="2109470" cy="1581785"/>
            <wp:effectExtent l="0" t="0" r="5080" b="0"/>
            <wp:wrapSquare wrapText="bothSides"/>
            <wp:docPr id="232" name="Picture 232" descr="MC900367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MC900367538[1]"/>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9470" cy="1581785"/>
                    </a:xfrm>
                    <a:prstGeom prst="rect">
                      <a:avLst/>
                    </a:prstGeom>
                    <a:noFill/>
                    <a:ln>
                      <a:noFill/>
                    </a:ln>
                  </pic:spPr>
                </pic:pic>
              </a:graphicData>
            </a:graphic>
          </wp:anchor>
        </w:drawing>
      </w:r>
      <w:r w:rsidR="0010256C">
        <w:rPr>
          <w:noProof/>
          <w:lang w:bidi="ar-SA"/>
        </w:rPr>
        <w:pict>
          <v:rect id="Rectangle 172" o:spid="_x0000_s1039" style="position:absolute;margin-left:-5.65pt;margin-top:-1.25pt;width:629.05pt;height:147.3pt;z-index:251634688;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" o:allowincell="f" stroked="f">
            <v:fill color2="#7f7f7f [1612]" focus="100%" type="gradient"/>
            <v:textbox inset="4in,54pt,1in,0">
              <w:txbxContent>
                <w:p w:rsidR="003D54EE" w:rsidRPr="008A6457" w:rsidRDefault="003D54EE" w:rsidP="00C46031">
                  <w:pPr>
                    <w:pBdr>
                      <w:top w:val="single" w:sz="24" w:space="1" w:color="auto"/>
                      <w:left w:val="single" w:sz="24" w:space="4" w:color="auto"/>
                      <w:bottom w:val="single" w:sz="24" w:space="1" w:color="auto"/>
                      <w:right w:val="single" w:sz="24" w:space="4" w:color="auto"/>
                    </w:pBdr>
                    <w:shd w:val="clear" w:color="auto" w:fill="000000"/>
                    <w:rPr>
                      <w:rFonts w:ascii="Cambria" w:hAnsi="Cambria"/>
                      <w:i/>
                      <w:color w:val="FFFFFF"/>
                      <w:sz w:val="28"/>
                      <w:szCs w:val="28"/>
                    </w:rPr>
                  </w:pPr>
                  <w:r w:rsidRPr="008A6457">
                    <w:rPr>
                      <w:rFonts w:ascii="Cambria" w:hAnsi="Cambria"/>
                      <w:i/>
                      <w:color w:val="FFFFFF"/>
                      <w:sz w:val="28"/>
                      <w:szCs w:val="28"/>
                    </w:rPr>
                    <w:t>Good plans shape good decisions. That's why good planning helps to make elusive dreams come true.</w:t>
                  </w:r>
                </w:p>
                <w:p w:rsidR="003D54EE" w:rsidRPr="00C35961" w:rsidRDefault="003D54EE" w:rsidP="00C4603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35961">
                    <w:rPr>
                      <w:rFonts w:ascii="Cambria" w:hAnsi="Cambria"/>
                      <w:b/>
                      <w:i/>
                      <w:color w:val="FFFFFF"/>
                      <w:sz w:val="28"/>
                      <w:szCs w:val="28"/>
                    </w:rPr>
                    <w:t>Lester R. Bittel</w:t>
                  </w:r>
                </w:p>
                <w:p w:rsidR="003D54EE" w:rsidRDefault="003D54EE" w:rsidP="00004EC1"/>
              </w:txbxContent>
            </v:textbox>
            <w10:wrap type="square" anchorx="page" anchory="page"/>
          </v:rect>
        </w:pict>
      </w:r>
      <w:r w:rsidR="00667F0E" w:rsidRPr="000C7542">
        <w:t>A vision without specific, targeted goals is just a wish or a hope. Without targeted goals, how will you ever know if your vision is being accomplished? A vision needs a project roadmap with milestones</w:t>
      </w:r>
      <w:r w:rsidR="00C9502A" w:rsidRPr="000C7542">
        <w:t>, but how do you determine what those goals are?First, we will discuss goals themselves, then how to determine what your goals should be and how to support them.</w:t>
      </w:r>
    </w:p>
    <w:p w:rsidR="00782028" w:rsidRPr="000C7542" w:rsidRDefault="00782028" w:rsidP="00145B95"/>
    <w:p w:rsidR="00782028" w:rsidRPr="000C7542" w:rsidRDefault="00782028" w:rsidP="00145B95"/>
    <w:p w:rsidR="00782028" w:rsidRPr="000C7542" w:rsidRDefault="00782028" w:rsidP="00145B95"/>
    <w:p w:rsidR="003622B1" w:rsidRPr="000C7542" w:rsidRDefault="003622B1" w:rsidP="00145B95">
      <w:pPr>
        <w:pStyle w:val="Heading2"/>
      </w:pPr>
      <w:bookmarkStart w:id="140" w:name="_Toc398632524"/>
      <w:r w:rsidRPr="000C7542">
        <w:t>Setting SMART Goals</w:t>
      </w:r>
      <w:bookmarkEnd w:id="140"/>
    </w:p>
    <w:p w:rsidR="00145B95" w:rsidRPr="000C7542" w:rsidRDefault="000C7542" w:rsidP="00FA4C11">
      <w:r w:rsidRPr="000C7542">
        <w:rPr>
          <w:noProof/>
          <w:lang w:bidi="ar-SA"/>
        </w:rPr>
        <w:drawing>
          <wp:anchor distT="0" distB="0" distL="114300" distR="114300" simplePos="0" relativeHeight="251685888" behindDoc="0" locked="0" layoutInCell="1" allowOverlap="1">
            <wp:simplePos x="0" y="0"/>
            <wp:positionH relativeFrom="margin">
              <wp:posOffset>4565650</wp:posOffset>
            </wp:positionH>
            <wp:positionV relativeFrom="margin">
              <wp:posOffset>4315460</wp:posOffset>
            </wp:positionV>
            <wp:extent cx="1311910" cy="826770"/>
            <wp:effectExtent l="0" t="0" r="0" b="0"/>
            <wp:wrapSquare wrapText="bothSides"/>
            <wp:docPr id="229" name="Picture 229" descr="MC900335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MC900335661[1]"/>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1910" cy="826770"/>
                    </a:xfrm>
                    <a:prstGeom prst="rect">
                      <a:avLst/>
                    </a:prstGeom>
                    <a:noFill/>
                    <a:ln>
                      <a:noFill/>
                    </a:ln>
                  </pic:spPr>
                </pic:pic>
              </a:graphicData>
            </a:graphic>
          </wp:anchor>
        </w:drawing>
      </w:r>
      <w:r w:rsidR="00C9502A" w:rsidRPr="000C7542">
        <w:t>SMART goals are:</w:t>
      </w:r>
    </w:p>
    <w:p w:rsidR="00AA4041" w:rsidRPr="000C7542" w:rsidRDefault="00AA4041" w:rsidP="00B551EA">
      <w:pPr>
        <w:pStyle w:val="BulletedPoints"/>
      </w:pPr>
      <w:r w:rsidRPr="000C7542">
        <w:rPr>
          <w:b/>
        </w:rPr>
        <w:t>Specific:</w:t>
      </w:r>
      <w:r w:rsidRPr="000C7542">
        <w:t xml:space="preserve"> The vision itself is general while the goals are specific targets to be met. Specific goals answer </w:t>
      </w:r>
      <w:r w:rsidR="005936E5" w:rsidRPr="000C7542">
        <w:t>the</w:t>
      </w:r>
      <w:r w:rsidR="00E125AF" w:rsidRPr="000C7542">
        <w:t xml:space="preserve"> questions of</w:t>
      </w:r>
      <w:r w:rsidRPr="000C7542">
        <w:t xml:space="preserve">who, what, when, where, why and how </w:t>
      </w:r>
      <w:r w:rsidR="005936E5" w:rsidRPr="000C7542">
        <w:t xml:space="preserve">questions </w:t>
      </w:r>
      <w:r w:rsidRPr="000C7542">
        <w:t>as specifically as possible.</w:t>
      </w:r>
    </w:p>
    <w:p w:rsidR="00C9502A" w:rsidRPr="000C7542" w:rsidRDefault="00B46648" w:rsidP="00B551EA">
      <w:pPr>
        <w:pStyle w:val="BulletedPoints"/>
      </w:pPr>
      <w:r w:rsidRPr="000C7542">
        <w:rPr>
          <w:b/>
        </w:rPr>
        <w:t>Measurable</w:t>
      </w:r>
      <w:r w:rsidR="00AA4041" w:rsidRPr="000C7542">
        <w:rPr>
          <w:i/>
        </w:rPr>
        <w:t>:</w:t>
      </w:r>
      <w:r w:rsidRPr="000C7542">
        <w:t xml:space="preserve">Goals must be measurable in terms of progress and attainment. They must be tracked according to the amount of time or money spent, or results achieved as appropriate. </w:t>
      </w:r>
    </w:p>
    <w:p w:rsidR="00C9502A" w:rsidRPr="000C7542" w:rsidRDefault="00C9502A" w:rsidP="00B551EA">
      <w:pPr>
        <w:pStyle w:val="BulletedPoints"/>
      </w:pPr>
      <w:r w:rsidRPr="000C7542">
        <w:rPr>
          <w:b/>
        </w:rPr>
        <w:t>Attainable</w:t>
      </w:r>
      <w:r w:rsidR="00B46648" w:rsidRPr="000C7542">
        <w:rPr>
          <w:i/>
        </w:rPr>
        <w:t>:</w:t>
      </w:r>
      <w:r w:rsidR="004C77CD" w:rsidRPr="000C7542">
        <w:t xml:space="preserve"> Agoal which cannot be met,</w:t>
      </w:r>
      <w:r w:rsidR="00B46648" w:rsidRPr="000C7542">
        <w:t xml:space="preserve"> is not a goal, it is an ideal. If you know you need certain infrastructure in place to accomplish your vision, you should break down your goals into attainable </w:t>
      </w:r>
      <w:r w:rsidR="004C77CD" w:rsidRPr="000C7542">
        <w:t>steps you</w:t>
      </w:r>
      <w:r w:rsidR="00B46648" w:rsidRPr="000C7542">
        <w:t xml:space="preserve"> can monitor as each step is put into place. </w:t>
      </w:r>
    </w:p>
    <w:p w:rsidR="00C9502A" w:rsidRPr="000C7542" w:rsidRDefault="00C9502A" w:rsidP="00B551EA">
      <w:pPr>
        <w:pStyle w:val="BulletedPoints"/>
      </w:pPr>
      <w:r w:rsidRPr="000C7542">
        <w:rPr>
          <w:b/>
        </w:rPr>
        <w:t>Realistic</w:t>
      </w:r>
      <w:r w:rsidR="00175410" w:rsidRPr="000C7542">
        <w:rPr>
          <w:i/>
        </w:rPr>
        <w:t>:</w:t>
      </w:r>
      <w:r w:rsidR="00175410" w:rsidRPr="000C7542">
        <w:t xml:space="preserve"> A goal may be attainable, but not with the resources at hand. In that case, you need other goals to build up to the level where the attainable goal becomes realistic. A goal may be possible, but you need the right people with the right amount of time and support to make it happen.</w:t>
      </w:r>
    </w:p>
    <w:p w:rsidR="00175410" w:rsidRPr="000C7542" w:rsidRDefault="005F233D" w:rsidP="00B551EA">
      <w:pPr>
        <w:pStyle w:val="BulletedPoints"/>
      </w:pPr>
      <w:r w:rsidRPr="000C7542">
        <w:rPr>
          <w:b/>
        </w:rPr>
        <w:t>Timed</w:t>
      </w:r>
      <w:r w:rsidR="00175410" w:rsidRPr="000C7542">
        <w:rPr>
          <w:i/>
        </w:rPr>
        <w:t>:</w:t>
      </w:r>
      <w:r w:rsidR="00175410" w:rsidRPr="000C7542">
        <w:t xml:space="preserve"> All goals need to be accomplished within a given time frame. Deadlines may indeed be missed, but without any </w:t>
      </w:r>
      <w:r w:rsidR="004C77CD" w:rsidRPr="000C7542">
        <w:t>timetable,</w:t>
      </w:r>
      <w:r w:rsidR="00175410" w:rsidRPr="000C7542">
        <w:t xml:space="preserve"> there will be no sense of urgency and no reason not to put it off until “later.”</w:t>
      </w:r>
    </w:p>
    <w:p w:rsidR="005F233D" w:rsidRDefault="005F233D" w:rsidP="00FA4C11">
      <w:r w:rsidRPr="000C7542">
        <w:lastRenderedPageBreak/>
        <w:t>Each goal should lead to the “next step” in the overall plan until the ultimate vision is reached.</w:t>
      </w:r>
    </w:p>
    <w:p w:rsidR="00DB6DB9" w:rsidRPr="000C7542" w:rsidRDefault="00DB6DB9" w:rsidP="00FA4C11"/>
    <w:p w:rsidR="003622B1" w:rsidRPr="000C7542" w:rsidRDefault="003622B1" w:rsidP="00145B95">
      <w:pPr>
        <w:pStyle w:val="Heading2"/>
      </w:pPr>
      <w:bookmarkStart w:id="141" w:name="_Toc398632525"/>
      <w:r w:rsidRPr="000C7542">
        <w:t>Creating a Long-Term Plan</w:t>
      </w:r>
      <w:bookmarkEnd w:id="141"/>
    </w:p>
    <w:p w:rsidR="00175410" w:rsidRPr="000C7542" w:rsidRDefault="00AB0B04" w:rsidP="00FA4C11">
      <w:r w:rsidRPr="000C7542">
        <w:rPr>
          <w:noProof/>
          <w:lang w:bidi="ar-SA"/>
        </w:rPr>
        <w:drawing>
          <wp:anchor distT="0" distB="0" distL="114300" distR="114300" simplePos="0" relativeHeight="251687936" behindDoc="0" locked="0" layoutInCell="1" allowOverlap="1">
            <wp:simplePos x="0" y="0"/>
            <wp:positionH relativeFrom="margin">
              <wp:posOffset>15240</wp:posOffset>
            </wp:positionH>
            <wp:positionV relativeFrom="margin">
              <wp:posOffset>1018540</wp:posOffset>
            </wp:positionV>
            <wp:extent cx="1327785" cy="930275"/>
            <wp:effectExtent l="0" t="0" r="5715" b="3175"/>
            <wp:wrapSquare wrapText="bothSides"/>
            <wp:docPr id="231" name="Picture 231" descr="MC900198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MC900198359[1]"/>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7785" cy="930275"/>
                    </a:xfrm>
                    <a:prstGeom prst="rect">
                      <a:avLst/>
                    </a:prstGeom>
                    <a:noFill/>
                    <a:ln>
                      <a:noFill/>
                    </a:ln>
                  </pic:spPr>
                </pic:pic>
              </a:graphicData>
            </a:graphic>
          </wp:anchor>
        </w:drawing>
      </w:r>
      <w:r w:rsidR="00175410" w:rsidRPr="000C7542">
        <w:t xml:space="preserve">Also called Strategic Planning, the long-term plan is the road map that guides you to the ultimate realization of your vision. As discussed in the previous module. A goal may be possible, but not attainable or realistic – </w:t>
      </w:r>
      <w:r w:rsidR="007D1DA1" w:rsidRPr="000C7542">
        <w:t>now</w:t>
      </w:r>
      <w:r w:rsidR="00175410" w:rsidRPr="000C7542">
        <w:t xml:space="preserve">. You may be missing a quality person for a key </w:t>
      </w:r>
      <w:r w:rsidR="000C46E1" w:rsidRPr="000C7542">
        <w:t>position, you may lack the funds,</w:t>
      </w:r>
      <w:r w:rsidR="00175410" w:rsidRPr="000C7542">
        <w:t xml:space="preserve"> or time to achieve the </w:t>
      </w:r>
      <w:r w:rsidR="000C46E1" w:rsidRPr="000C7542">
        <w:t>higher-level</w:t>
      </w:r>
      <w:r w:rsidR="00175410" w:rsidRPr="000C7542">
        <w:t xml:space="preserve"> goals, so lower level stepping stone goals must be planned.</w:t>
      </w:r>
    </w:p>
    <w:p w:rsidR="0095735A" w:rsidRPr="000C7542" w:rsidRDefault="00175410" w:rsidP="00FA4C11">
      <w:r w:rsidRPr="000C7542">
        <w:t xml:space="preserve">If your goal is to </w:t>
      </w:r>
      <w:r w:rsidR="0095735A" w:rsidRPr="000C7542">
        <w:t xml:space="preserve">unify a modern computer network throughout your organization, but you only have a few outdated computers and older shared printers, your ultimate goal will be possible and attainable, but not realistic. If you do not have the money for the new equipment and do not have a strong IT person on staff, your goal will be unattainable. If you need everything done in a week, your goal cannot be </w:t>
      </w:r>
      <w:r w:rsidR="000C46E1" w:rsidRPr="000C7542">
        <w:t>timely,</w:t>
      </w:r>
      <w:r w:rsidR="0095735A" w:rsidRPr="000C7542">
        <w:t xml:space="preserve"> as it will take much longer. Intermediate goals, however, can make your ultimate goal realistic, </w:t>
      </w:r>
      <w:r w:rsidR="000C46E1" w:rsidRPr="000C7542">
        <w:t>attainable,</w:t>
      </w:r>
      <w:r w:rsidR="0095735A" w:rsidRPr="000C7542">
        <w:t xml:space="preserve"> and timely.</w:t>
      </w:r>
    </w:p>
    <w:p w:rsidR="0095735A" w:rsidRPr="000C7542" w:rsidRDefault="0095735A" w:rsidP="00FA4C11">
      <w:r w:rsidRPr="000C7542">
        <w:t xml:space="preserve">You might first want to increase your revenue through increased sales, a fundraiser, </w:t>
      </w:r>
      <w:r w:rsidR="000C46E1" w:rsidRPr="000C7542">
        <w:t>long-term</w:t>
      </w:r>
      <w:r w:rsidRPr="000C7542">
        <w:t xml:space="preserve"> business loan, or by other means. You can make a goal to hire a network guru for a reasonable cost</w:t>
      </w:r>
      <w:r w:rsidR="007B4395" w:rsidRPr="000C7542">
        <w:t xml:space="preserve"> who can analyze your current systems and determine what needs to be upgraded according to modern networking technology. That analysis will provide you the information to set new goals of buying, configuring and implementing the equipment, then adding the infrastructure to network it all together. In the end, the goal that seemed impossible will become a reality, according to your original vision.</w:t>
      </w:r>
    </w:p>
    <w:p w:rsidR="00782028" w:rsidRPr="000C7542" w:rsidRDefault="00782028" w:rsidP="00FA4C11"/>
    <w:p w:rsidR="003622B1" w:rsidRPr="000C7542" w:rsidRDefault="003622B1" w:rsidP="00145B95">
      <w:pPr>
        <w:pStyle w:val="Heading2"/>
      </w:pPr>
      <w:bookmarkStart w:id="142" w:name="_Toc398632526"/>
      <w:r w:rsidRPr="000C7542">
        <w:t>Creating a Support System</w:t>
      </w:r>
      <w:bookmarkEnd w:id="142"/>
    </w:p>
    <w:p w:rsidR="00667F0E" w:rsidRPr="000C7542" w:rsidRDefault="00AB0B04" w:rsidP="00FA4C11">
      <w:r w:rsidRPr="000C7542">
        <w:rPr>
          <w:noProof/>
          <w:lang w:bidi="ar-SA"/>
        </w:rPr>
        <w:drawing>
          <wp:anchor distT="0" distB="0" distL="114300" distR="114300" simplePos="0" relativeHeight="251686912" behindDoc="0" locked="0" layoutInCell="1" allowOverlap="1">
            <wp:simplePos x="0" y="0"/>
            <wp:positionH relativeFrom="margin">
              <wp:posOffset>62865</wp:posOffset>
            </wp:positionH>
            <wp:positionV relativeFrom="margin">
              <wp:posOffset>5549900</wp:posOffset>
            </wp:positionV>
            <wp:extent cx="970280" cy="970280"/>
            <wp:effectExtent l="0" t="0" r="1270" b="1270"/>
            <wp:wrapSquare wrapText="bothSides"/>
            <wp:docPr id="230" name="Picture 230" descr="MC900367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MC900367812[1]"/>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0280" cy="970280"/>
                    </a:xfrm>
                    <a:prstGeom prst="rect">
                      <a:avLst/>
                    </a:prstGeom>
                    <a:noFill/>
                    <a:ln>
                      <a:noFill/>
                    </a:ln>
                  </pic:spPr>
                </pic:pic>
              </a:graphicData>
            </a:graphic>
          </wp:anchor>
        </w:drawing>
      </w:r>
      <w:r w:rsidR="00C81D01" w:rsidRPr="000C7542">
        <w:t>On</w:t>
      </w:r>
      <w:r w:rsidR="007D1DA1">
        <w:t>ce your goals are established y</w:t>
      </w:r>
      <w:r w:rsidR="00C81D01" w:rsidRPr="000C7542">
        <w:t>ou need a way to ensure they are set into motion. Duties must be assigned and documentation must be established to support and track progress. A Gantt Chart is a great way to track milestones over a period of time. You need to establish the tools necessary to track progress or development as appropriate. These might include a simple checklist for some tasks and complicated advanced software tracking systems for others.</w:t>
      </w:r>
    </w:p>
    <w:p w:rsidR="00BC2FD9" w:rsidRDefault="00C81D01" w:rsidP="00782028">
      <w:r w:rsidRPr="000C7542">
        <w:t>Moni</w:t>
      </w:r>
      <w:r w:rsidR="000C46E1" w:rsidRPr="000C7542">
        <w:t>toring and oversight are the</w:t>
      </w:r>
      <w:r w:rsidRPr="000C7542">
        <w:t xml:space="preserve"> key</w:t>
      </w:r>
      <w:r w:rsidR="000C46E1" w:rsidRPr="000C7542">
        <w:t>s</w:t>
      </w:r>
      <w:r w:rsidRPr="000C7542">
        <w:t xml:space="preserve"> to achieving all goals.</w:t>
      </w:r>
    </w:p>
    <w:p w:rsidR="00BC2FD9" w:rsidRDefault="00BC2FD9" w:rsidP="00BC2FD9">
      <w:r>
        <w:br w:type="page"/>
      </w:r>
    </w:p>
    <w:p w:rsidR="00BC2FD9" w:rsidRPr="003F5508" w:rsidRDefault="00BC2FD9" w:rsidP="00BC2FD9">
      <w:pPr>
        <w:pStyle w:val="Heading2"/>
        <w:rPr>
          <w:sz w:val="24"/>
          <w:szCs w:val="24"/>
        </w:rPr>
      </w:pPr>
      <w:bookmarkStart w:id="143" w:name="_Toc398632527"/>
      <w:r w:rsidRPr="003F5508">
        <w:rPr>
          <w:shd w:val="clear" w:color="auto" w:fill="FFFFFF"/>
        </w:rPr>
        <w:lastRenderedPageBreak/>
        <w:t>Case Study</w:t>
      </w:r>
      <w:bookmarkEnd w:id="143"/>
    </w:p>
    <w:p w:rsidR="00BC2FD9" w:rsidRPr="003F5508" w:rsidRDefault="00BC2FD9" w:rsidP="00BC2FD9">
      <w:pPr>
        <w:spacing w:after="0"/>
        <w:rPr>
          <w:color w:val="000000" w:themeColor="text1"/>
          <w:sz w:val="24"/>
          <w:szCs w:val="24"/>
        </w:rPr>
      </w:pPr>
      <w:r w:rsidRPr="003F5508">
        <w:rPr>
          <w:rFonts w:cs="Arial"/>
          <w:color w:val="000000" w:themeColor="text1"/>
          <w:sz w:val="23"/>
          <w:szCs w:val="23"/>
          <w:shd w:val="clear" w:color="auto" w:fill="FFFFFF"/>
        </w:rPr>
        <w:t>Sophie presented her goals to Thomas, the leader, and she said, “What do you think of the plan that we have laid out?”</w:t>
      </w:r>
    </w:p>
    <w:p w:rsidR="00BC2FD9" w:rsidRPr="003F5508" w:rsidRDefault="00BC2FD9" w:rsidP="00BC2FD9">
      <w:pPr>
        <w:spacing w:after="0"/>
        <w:rPr>
          <w:color w:val="000000" w:themeColor="text1"/>
          <w:sz w:val="24"/>
          <w:szCs w:val="24"/>
        </w:rPr>
      </w:pPr>
      <w:r w:rsidRPr="003F5508">
        <w:rPr>
          <w:rFonts w:cs="Arial"/>
          <w:color w:val="000000" w:themeColor="text1"/>
          <w:sz w:val="23"/>
          <w:szCs w:val="23"/>
          <w:shd w:val="clear" w:color="auto" w:fill="FFFFFF"/>
        </w:rPr>
        <w:t>Thomas said, “I think that your goal of updating our technology is specific, measurable, attainable, and timed. However, the only thing that is unrealistic about the goal is how much it is going to cost.”</w:t>
      </w:r>
    </w:p>
    <w:p w:rsidR="00BC2FD9" w:rsidRPr="003F5508" w:rsidRDefault="00BC2FD9" w:rsidP="00BC2FD9">
      <w:pPr>
        <w:spacing w:after="0"/>
        <w:rPr>
          <w:color w:val="000000" w:themeColor="text1"/>
          <w:sz w:val="24"/>
          <w:szCs w:val="24"/>
        </w:rPr>
      </w:pPr>
      <w:r w:rsidRPr="003F5508">
        <w:rPr>
          <w:rFonts w:cs="Arial"/>
          <w:color w:val="000000" w:themeColor="text1"/>
          <w:sz w:val="23"/>
          <w:szCs w:val="23"/>
          <w:shd w:val="clear" w:color="auto" w:fill="FFFFFF"/>
        </w:rPr>
        <w:t>Sophie said, “I was hoping that you could help me brainstorm ways to come up with the revenue.”</w:t>
      </w:r>
    </w:p>
    <w:p w:rsidR="00BC2FD9" w:rsidRPr="003F5508" w:rsidRDefault="00BC2FD9" w:rsidP="00BC2FD9">
      <w:pPr>
        <w:spacing w:after="0"/>
        <w:rPr>
          <w:color w:val="000000" w:themeColor="text1"/>
          <w:sz w:val="24"/>
          <w:szCs w:val="24"/>
        </w:rPr>
      </w:pPr>
      <w:r w:rsidRPr="003F5508">
        <w:rPr>
          <w:rFonts w:cs="Arial"/>
          <w:color w:val="000000" w:themeColor="text1"/>
          <w:sz w:val="23"/>
          <w:szCs w:val="23"/>
          <w:shd w:val="clear" w:color="auto" w:fill="FFFFFF"/>
        </w:rPr>
        <w:t>Thomas nodded.  “In the past, we’ve tried new ways of increasing sales to pay for equipment that we needed, or taken out a business loan.  But given the time frame, I feel like our best bet is a fundraiser.”</w:t>
      </w:r>
    </w:p>
    <w:p w:rsidR="00BC2FD9" w:rsidRPr="003F5508" w:rsidRDefault="00BC2FD9" w:rsidP="00BC2FD9">
      <w:pPr>
        <w:spacing w:after="0"/>
        <w:rPr>
          <w:color w:val="000000" w:themeColor="text1"/>
          <w:sz w:val="24"/>
          <w:szCs w:val="24"/>
        </w:rPr>
      </w:pPr>
      <w:r w:rsidRPr="003F5508">
        <w:rPr>
          <w:rFonts w:cs="Arial"/>
          <w:color w:val="000000" w:themeColor="text1"/>
          <w:sz w:val="23"/>
          <w:szCs w:val="23"/>
          <w:shd w:val="clear" w:color="auto" w:fill="FFFFFF"/>
        </w:rPr>
        <w:t>They included the fundraiser idea in the final goal, making sure once again that the goal was SMART: specific, measurable, attainable, realistic, and timed.</w:t>
      </w:r>
    </w:p>
    <w:p w:rsidR="00BC2FD9" w:rsidRDefault="00BC2FD9">
      <w:pPr>
        <w:spacing w:after="0" w:line="240" w:lineRule="auto"/>
        <w:rPr>
          <w:color w:val="000000" w:themeColor="text1"/>
          <w:sz w:val="24"/>
          <w:szCs w:val="24"/>
        </w:rPr>
      </w:pPr>
      <w:r>
        <w:rPr>
          <w:color w:val="000000" w:themeColor="text1"/>
          <w:sz w:val="24"/>
          <w:szCs w:val="24"/>
        </w:rPr>
        <w:br w:type="page"/>
      </w:r>
    </w:p>
    <w:p w:rsidR="00BC2FD9" w:rsidRPr="003F5508" w:rsidRDefault="00BC2FD9" w:rsidP="00BC2FD9">
      <w:pPr>
        <w:pStyle w:val="Heading2"/>
        <w:rPr>
          <w:sz w:val="24"/>
          <w:szCs w:val="24"/>
        </w:rPr>
      </w:pPr>
      <w:bookmarkStart w:id="144" w:name="_Toc398632528"/>
      <w:r w:rsidRPr="003F5508">
        <w:rPr>
          <w:shd w:val="clear" w:color="auto" w:fill="FFFFFF"/>
        </w:rPr>
        <w:lastRenderedPageBreak/>
        <w:t>Module Eleven: Review Questions</w:t>
      </w:r>
      <w:bookmarkEnd w:id="144"/>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What is a vision without specific, targeted goals?</w:t>
      </w:r>
    </w:p>
    <w:p w:rsidR="00BC2FD9" w:rsidRPr="00BC2FD9" w:rsidRDefault="00BC2FD9" w:rsidP="00BC2FD9">
      <w:pPr>
        <w:numPr>
          <w:ilvl w:val="0"/>
          <w:numId w:val="104"/>
        </w:numPr>
        <w:spacing w:after="0"/>
        <w:ind w:left="1080"/>
        <w:rPr>
          <w:color w:val="000000" w:themeColor="text1"/>
        </w:rPr>
      </w:pPr>
      <w:r w:rsidRPr="00BC2FD9">
        <w:rPr>
          <w:rFonts w:cs="Arial"/>
          <w:color w:val="000000" w:themeColor="text1"/>
          <w:shd w:val="clear" w:color="auto" w:fill="FFFFFF"/>
        </w:rPr>
        <w:t>A committed, important legacy</w:t>
      </w:r>
    </w:p>
    <w:p w:rsidR="00BC2FD9" w:rsidRPr="00BC2FD9" w:rsidRDefault="00BC2FD9" w:rsidP="00BC2FD9">
      <w:pPr>
        <w:numPr>
          <w:ilvl w:val="0"/>
          <w:numId w:val="104"/>
        </w:numPr>
        <w:spacing w:after="0"/>
        <w:ind w:left="1080"/>
        <w:rPr>
          <w:color w:val="000000" w:themeColor="text1"/>
        </w:rPr>
      </w:pPr>
      <w:r w:rsidRPr="00BC2FD9">
        <w:rPr>
          <w:rFonts w:cs="Arial"/>
          <w:color w:val="000000" w:themeColor="text1"/>
          <w:shd w:val="clear" w:color="auto" w:fill="FFFFFF"/>
        </w:rPr>
        <w:t>A plan for the future</w:t>
      </w:r>
    </w:p>
    <w:p w:rsidR="00BC2FD9" w:rsidRPr="00BC2FD9" w:rsidRDefault="00BC2FD9" w:rsidP="00BC2FD9">
      <w:pPr>
        <w:numPr>
          <w:ilvl w:val="0"/>
          <w:numId w:val="104"/>
        </w:numPr>
        <w:spacing w:after="0"/>
        <w:ind w:left="1080"/>
        <w:rPr>
          <w:color w:val="000000" w:themeColor="text1"/>
        </w:rPr>
      </w:pPr>
      <w:r w:rsidRPr="00BC2FD9">
        <w:rPr>
          <w:rFonts w:cs="Arial"/>
          <w:color w:val="000000" w:themeColor="text1"/>
          <w:shd w:val="clear" w:color="auto" w:fill="FFFFFF"/>
        </w:rPr>
        <w:t>Just a wish or a hope</w:t>
      </w:r>
    </w:p>
    <w:p w:rsidR="00BC2FD9" w:rsidRPr="00BC2FD9" w:rsidRDefault="00BC2FD9" w:rsidP="00BC2FD9">
      <w:pPr>
        <w:numPr>
          <w:ilvl w:val="0"/>
          <w:numId w:val="104"/>
        </w:numPr>
        <w:spacing w:after="0"/>
        <w:ind w:left="1080"/>
        <w:rPr>
          <w:color w:val="000000" w:themeColor="text1"/>
        </w:rPr>
      </w:pPr>
      <w:r w:rsidRPr="00BC2FD9">
        <w:rPr>
          <w:rFonts w:cs="Arial"/>
          <w:color w:val="000000" w:themeColor="text1"/>
          <w:shd w:val="clear" w:color="auto" w:fill="FFFFFF"/>
        </w:rPr>
        <w:t>A system of gaining followers</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What does the ‘A’ in the SMART acronym stand for?</w:t>
      </w:r>
    </w:p>
    <w:p w:rsidR="00BC2FD9" w:rsidRPr="00BC2FD9" w:rsidRDefault="00BC2FD9" w:rsidP="00BC2FD9">
      <w:pPr>
        <w:numPr>
          <w:ilvl w:val="0"/>
          <w:numId w:val="105"/>
        </w:numPr>
        <w:spacing w:after="0"/>
        <w:ind w:left="1080"/>
        <w:rPr>
          <w:rFonts w:cs="Arial"/>
          <w:color w:val="000000" w:themeColor="text1"/>
          <w:shd w:val="clear" w:color="auto" w:fill="FFFFFF"/>
        </w:rPr>
      </w:pPr>
      <w:r w:rsidRPr="00BC2FD9">
        <w:rPr>
          <w:rFonts w:cs="Arial"/>
          <w:color w:val="000000" w:themeColor="text1"/>
          <w:shd w:val="clear" w:color="auto" w:fill="FFFFFF"/>
        </w:rPr>
        <w:t>Accomplishment</w:t>
      </w:r>
    </w:p>
    <w:p w:rsidR="00BC2FD9" w:rsidRPr="00BC2FD9" w:rsidRDefault="00BC2FD9" w:rsidP="00BC2FD9">
      <w:pPr>
        <w:numPr>
          <w:ilvl w:val="0"/>
          <w:numId w:val="105"/>
        </w:numPr>
        <w:spacing w:after="0"/>
        <w:ind w:left="1080"/>
        <w:rPr>
          <w:rFonts w:cs="Arial"/>
          <w:color w:val="000000" w:themeColor="text1"/>
          <w:shd w:val="clear" w:color="auto" w:fill="FFFFFF"/>
        </w:rPr>
      </w:pPr>
      <w:r w:rsidRPr="00BC2FD9">
        <w:rPr>
          <w:rFonts w:cs="Arial"/>
          <w:color w:val="000000" w:themeColor="text1"/>
          <w:shd w:val="clear" w:color="auto" w:fill="FFFFFF"/>
        </w:rPr>
        <w:t>Attainable</w:t>
      </w:r>
    </w:p>
    <w:p w:rsidR="00BC2FD9" w:rsidRPr="00BC2FD9" w:rsidRDefault="00BC2FD9" w:rsidP="00BC2FD9">
      <w:pPr>
        <w:numPr>
          <w:ilvl w:val="0"/>
          <w:numId w:val="105"/>
        </w:numPr>
        <w:spacing w:after="0"/>
        <w:ind w:left="1080"/>
        <w:rPr>
          <w:rFonts w:cs="Arial"/>
          <w:color w:val="000000" w:themeColor="text1"/>
          <w:shd w:val="clear" w:color="auto" w:fill="FFFFFF"/>
        </w:rPr>
      </w:pPr>
      <w:r w:rsidRPr="00BC2FD9">
        <w:rPr>
          <w:rFonts w:cs="Arial"/>
          <w:color w:val="000000" w:themeColor="text1"/>
          <w:shd w:val="clear" w:color="auto" w:fill="FFFFFF"/>
        </w:rPr>
        <w:t>Achievable</w:t>
      </w:r>
    </w:p>
    <w:p w:rsidR="00BC2FD9" w:rsidRPr="00BC2FD9" w:rsidRDefault="00BC2FD9" w:rsidP="00BC2FD9">
      <w:pPr>
        <w:numPr>
          <w:ilvl w:val="0"/>
          <w:numId w:val="105"/>
        </w:numPr>
        <w:spacing w:after="0"/>
        <w:ind w:left="1080"/>
        <w:rPr>
          <w:rFonts w:cs="Arial"/>
          <w:color w:val="000000" w:themeColor="text1"/>
          <w:shd w:val="clear" w:color="auto" w:fill="FFFFFF"/>
        </w:rPr>
      </w:pPr>
      <w:r w:rsidRPr="00BC2FD9">
        <w:rPr>
          <w:rFonts w:cs="Arial"/>
          <w:color w:val="000000" w:themeColor="text1"/>
          <w:shd w:val="clear" w:color="auto" w:fill="FFFFFF"/>
        </w:rPr>
        <w:t>Applicable</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What answers the questions of “who, what, when, where, why and how”?</w:t>
      </w:r>
    </w:p>
    <w:p w:rsidR="00BC2FD9" w:rsidRPr="00BC2FD9" w:rsidRDefault="00BC2FD9" w:rsidP="00BC2FD9">
      <w:pPr>
        <w:numPr>
          <w:ilvl w:val="0"/>
          <w:numId w:val="106"/>
        </w:numPr>
        <w:spacing w:after="0"/>
        <w:ind w:left="1080"/>
        <w:rPr>
          <w:color w:val="000000" w:themeColor="text1"/>
        </w:rPr>
      </w:pPr>
      <w:r w:rsidRPr="00BC2FD9">
        <w:rPr>
          <w:rFonts w:cs="Arial"/>
          <w:color w:val="000000" w:themeColor="text1"/>
          <w:shd w:val="clear" w:color="auto" w:fill="FFFFFF"/>
        </w:rPr>
        <w:t>Specific goals</w:t>
      </w:r>
    </w:p>
    <w:p w:rsidR="00BC2FD9" w:rsidRPr="00BC2FD9" w:rsidRDefault="00BC2FD9" w:rsidP="00BC2FD9">
      <w:pPr>
        <w:numPr>
          <w:ilvl w:val="0"/>
          <w:numId w:val="106"/>
        </w:numPr>
        <w:spacing w:after="0"/>
        <w:ind w:left="1080"/>
        <w:rPr>
          <w:color w:val="000000" w:themeColor="text1"/>
        </w:rPr>
      </w:pPr>
      <w:r w:rsidRPr="00BC2FD9">
        <w:rPr>
          <w:rFonts w:cs="Arial"/>
          <w:color w:val="000000" w:themeColor="text1"/>
          <w:shd w:val="clear" w:color="auto" w:fill="FFFFFF"/>
        </w:rPr>
        <w:t>Measurable goals</w:t>
      </w:r>
    </w:p>
    <w:p w:rsidR="00BC2FD9" w:rsidRPr="00BC2FD9" w:rsidRDefault="00BC2FD9" w:rsidP="00BC2FD9">
      <w:pPr>
        <w:numPr>
          <w:ilvl w:val="0"/>
          <w:numId w:val="106"/>
        </w:numPr>
        <w:spacing w:after="0"/>
        <w:ind w:left="1080"/>
        <w:rPr>
          <w:color w:val="000000" w:themeColor="text1"/>
        </w:rPr>
      </w:pPr>
      <w:r w:rsidRPr="00BC2FD9">
        <w:rPr>
          <w:rFonts w:cs="Arial"/>
          <w:color w:val="000000" w:themeColor="text1"/>
          <w:shd w:val="clear" w:color="auto" w:fill="FFFFFF"/>
        </w:rPr>
        <w:t>Applicable goals</w:t>
      </w:r>
    </w:p>
    <w:p w:rsidR="00BC2FD9" w:rsidRPr="00BC2FD9" w:rsidRDefault="00BC2FD9" w:rsidP="00BC2FD9">
      <w:pPr>
        <w:numPr>
          <w:ilvl w:val="0"/>
          <w:numId w:val="106"/>
        </w:numPr>
        <w:spacing w:after="0"/>
        <w:ind w:left="1080"/>
        <w:rPr>
          <w:color w:val="000000" w:themeColor="text1"/>
        </w:rPr>
      </w:pPr>
      <w:r w:rsidRPr="00BC2FD9">
        <w:rPr>
          <w:color w:val="000000" w:themeColor="text1"/>
          <w:shd w:val="clear" w:color="auto" w:fill="FFFFFF"/>
        </w:rPr>
        <w:t>Timed goals</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How can measurable goals be tracked?</w:t>
      </w:r>
    </w:p>
    <w:p w:rsidR="00BC2FD9" w:rsidRPr="00BC2FD9" w:rsidRDefault="00BC2FD9" w:rsidP="00BC2FD9">
      <w:pPr>
        <w:numPr>
          <w:ilvl w:val="0"/>
          <w:numId w:val="107"/>
        </w:numPr>
        <w:spacing w:after="0"/>
        <w:ind w:left="1080"/>
        <w:rPr>
          <w:color w:val="000000" w:themeColor="text1"/>
        </w:rPr>
      </w:pPr>
      <w:r w:rsidRPr="00BC2FD9">
        <w:rPr>
          <w:rFonts w:cs="Arial"/>
          <w:color w:val="000000" w:themeColor="text1"/>
          <w:shd w:val="clear" w:color="auto" w:fill="FFFFFF"/>
        </w:rPr>
        <w:t>According to the amount of time spent</w:t>
      </w:r>
    </w:p>
    <w:p w:rsidR="00BC2FD9" w:rsidRPr="00BC2FD9" w:rsidRDefault="00BC2FD9" w:rsidP="00BC2FD9">
      <w:pPr>
        <w:numPr>
          <w:ilvl w:val="0"/>
          <w:numId w:val="107"/>
        </w:numPr>
        <w:spacing w:after="0"/>
        <w:ind w:left="1080"/>
        <w:rPr>
          <w:color w:val="000000" w:themeColor="text1"/>
        </w:rPr>
      </w:pPr>
      <w:r w:rsidRPr="00BC2FD9">
        <w:rPr>
          <w:rFonts w:cs="Arial"/>
          <w:color w:val="000000" w:themeColor="text1"/>
          <w:shd w:val="clear" w:color="auto" w:fill="FFFFFF"/>
        </w:rPr>
        <w:t>According to the amount of money spent</w:t>
      </w:r>
    </w:p>
    <w:p w:rsidR="00BC2FD9" w:rsidRPr="00BC2FD9" w:rsidRDefault="00BC2FD9" w:rsidP="00BC2FD9">
      <w:pPr>
        <w:numPr>
          <w:ilvl w:val="0"/>
          <w:numId w:val="107"/>
        </w:numPr>
        <w:spacing w:after="0"/>
        <w:ind w:left="1080"/>
        <w:rPr>
          <w:color w:val="000000" w:themeColor="text1"/>
        </w:rPr>
      </w:pPr>
      <w:r w:rsidRPr="00BC2FD9">
        <w:rPr>
          <w:rFonts w:cs="Arial"/>
          <w:color w:val="000000" w:themeColor="text1"/>
          <w:shd w:val="clear" w:color="auto" w:fill="FFFFFF"/>
        </w:rPr>
        <w:t>According to the results achieved</w:t>
      </w:r>
    </w:p>
    <w:p w:rsidR="00BC2FD9" w:rsidRPr="00BC2FD9" w:rsidRDefault="00BC2FD9" w:rsidP="00BC2FD9">
      <w:pPr>
        <w:numPr>
          <w:ilvl w:val="0"/>
          <w:numId w:val="107"/>
        </w:numPr>
        <w:spacing w:after="0"/>
        <w:ind w:left="1080"/>
        <w:rPr>
          <w:color w:val="000000" w:themeColor="text1"/>
        </w:rPr>
      </w:pPr>
      <w:r w:rsidRPr="00BC2FD9">
        <w:rPr>
          <w:rFonts w:cs="Arial"/>
          <w:color w:val="000000" w:themeColor="text1"/>
          <w:shd w:val="clear" w:color="auto" w:fill="FFFFFF"/>
        </w:rPr>
        <w:t>All of the above</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While a goal may be possible, what do you need for it to be realistic?</w:t>
      </w:r>
    </w:p>
    <w:p w:rsidR="00BC2FD9" w:rsidRPr="00BC2FD9" w:rsidRDefault="00BC2FD9" w:rsidP="00BC2FD9">
      <w:pPr>
        <w:numPr>
          <w:ilvl w:val="0"/>
          <w:numId w:val="108"/>
        </w:numPr>
        <w:spacing w:after="0"/>
        <w:ind w:left="1080"/>
        <w:rPr>
          <w:color w:val="000000" w:themeColor="text1"/>
        </w:rPr>
      </w:pPr>
      <w:r w:rsidRPr="00BC2FD9">
        <w:rPr>
          <w:rFonts w:cs="Arial"/>
          <w:color w:val="000000" w:themeColor="text1"/>
          <w:shd w:val="clear" w:color="auto" w:fill="FFFFFF"/>
        </w:rPr>
        <w:t>A group of dedicated followers who will obey your authority no matter what</w:t>
      </w:r>
    </w:p>
    <w:p w:rsidR="00BC2FD9" w:rsidRPr="00BC2FD9" w:rsidRDefault="00BC2FD9" w:rsidP="00BC2FD9">
      <w:pPr>
        <w:numPr>
          <w:ilvl w:val="0"/>
          <w:numId w:val="108"/>
        </w:numPr>
        <w:spacing w:after="0"/>
        <w:ind w:left="1080"/>
        <w:rPr>
          <w:color w:val="000000" w:themeColor="text1"/>
        </w:rPr>
      </w:pPr>
      <w:r w:rsidRPr="00BC2FD9">
        <w:rPr>
          <w:rFonts w:cs="Arial"/>
          <w:color w:val="000000" w:themeColor="text1"/>
          <w:shd w:val="clear" w:color="auto" w:fill="FFFFFF"/>
        </w:rPr>
        <w:t>Goals that are measurable in time and attainment</w:t>
      </w:r>
    </w:p>
    <w:p w:rsidR="00BC2FD9" w:rsidRPr="00BC2FD9" w:rsidRDefault="00BC2FD9" w:rsidP="00BC2FD9">
      <w:pPr>
        <w:numPr>
          <w:ilvl w:val="0"/>
          <w:numId w:val="108"/>
        </w:numPr>
        <w:spacing w:after="0"/>
        <w:ind w:left="1080"/>
        <w:rPr>
          <w:color w:val="000000" w:themeColor="text1"/>
        </w:rPr>
      </w:pPr>
      <w:r w:rsidRPr="00BC2FD9">
        <w:rPr>
          <w:rFonts w:cs="Arial"/>
          <w:color w:val="000000" w:themeColor="text1"/>
          <w:shd w:val="clear" w:color="auto" w:fill="FFFFFF"/>
        </w:rPr>
        <w:t xml:space="preserve">The </w:t>
      </w:r>
      <w:r w:rsidRPr="00BC2FD9">
        <w:rPr>
          <w:color w:val="000000" w:themeColor="text1"/>
          <w:shd w:val="clear" w:color="auto" w:fill="FFFFFF"/>
        </w:rPr>
        <w:t>right people with the right amount of time and support to make it happen</w:t>
      </w:r>
    </w:p>
    <w:p w:rsidR="00BC2FD9" w:rsidRPr="00BC2FD9" w:rsidRDefault="00BC2FD9" w:rsidP="00BC2FD9">
      <w:pPr>
        <w:numPr>
          <w:ilvl w:val="0"/>
          <w:numId w:val="108"/>
        </w:numPr>
        <w:spacing w:after="0"/>
        <w:ind w:left="1080"/>
        <w:rPr>
          <w:color w:val="000000" w:themeColor="text1"/>
        </w:rPr>
      </w:pPr>
      <w:r w:rsidRPr="00BC2FD9">
        <w:rPr>
          <w:rFonts w:cs="Arial"/>
          <w:color w:val="000000" w:themeColor="text1"/>
          <w:shd w:val="clear" w:color="auto" w:fill="FFFFFF"/>
        </w:rPr>
        <w:t>The funding by stakeholders</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What should each goal lead to?</w:t>
      </w:r>
    </w:p>
    <w:p w:rsidR="00BC2FD9" w:rsidRPr="00BC2FD9" w:rsidRDefault="00BC2FD9" w:rsidP="00BC2FD9">
      <w:pPr>
        <w:numPr>
          <w:ilvl w:val="0"/>
          <w:numId w:val="109"/>
        </w:numPr>
        <w:spacing w:after="0"/>
        <w:ind w:left="1080"/>
        <w:rPr>
          <w:color w:val="000000" w:themeColor="text1"/>
        </w:rPr>
      </w:pPr>
      <w:r w:rsidRPr="00BC2FD9">
        <w:rPr>
          <w:rFonts w:cs="Arial"/>
          <w:color w:val="000000" w:themeColor="text1"/>
          <w:shd w:val="clear" w:color="auto" w:fill="FFFFFF"/>
        </w:rPr>
        <w:t>A successful completion every time</w:t>
      </w:r>
    </w:p>
    <w:p w:rsidR="00BC2FD9" w:rsidRPr="00BC2FD9" w:rsidRDefault="00BC2FD9" w:rsidP="00BC2FD9">
      <w:pPr>
        <w:numPr>
          <w:ilvl w:val="0"/>
          <w:numId w:val="109"/>
        </w:numPr>
        <w:spacing w:after="0"/>
        <w:ind w:left="1080"/>
        <w:rPr>
          <w:color w:val="000000" w:themeColor="text1"/>
        </w:rPr>
      </w:pPr>
      <w:r w:rsidRPr="00BC2FD9">
        <w:rPr>
          <w:rFonts w:cs="Arial"/>
          <w:color w:val="000000" w:themeColor="text1"/>
          <w:shd w:val="clear" w:color="auto" w:fill="FFFFFF"/>
        </w:rPr>
        <w:t xml:space="preserve">The next step in </w:t>
      </w:r>
      <w:r w:rsidRPr="00BC2FD9">
        <w:rPr>
          <w:color w:val="000000" w:themeColor="text1"/>
          <w:shd w:val="clear" w:color="auto" w:fill="FFFFFF"/>
        </w:rPr>
        <w:t>the overall plan until the ultimate vision is reached</w:t>
      </w:r>
    </w:p>
    <w:p w:rsidR="00BC2FD9" w:rsidRPr="00BC2FD9" w:rsidRDefault="00BC2FD9" w:rsidP="00BC2FD9">
      <w:pPr>
        <w:numPr>
          <w:ilvl w:val="0"/>
          <w:numId w:val="109"/>
        </w:numPr>
        <w:spacing w:after="0"/>
        <w:ind w:left="1080"/>
        <w:rPr>
          <w:color w:val="000000" w:themeColor="text1"/>
        </w:rPr>
      </w:pPr>
      <w:r w:rsidRPr="00BC2FD9">
        <w:rPr>
          <w:rFonts w:cs="Arial"/>
          <w:color w:val="000000" w:themeColor="text1"/>
          <w:shd w:val="clear" w:color="auto" w:fill="FFFFFF"/>
        </w:rPr>
        <w:t>Dedication and commitment from your followers</w:t>
      </w:r>
    </w:p>
    <w:p w:rsidR="00BC2FD9" w:rsidRPr="00BC2FD9" w:rsidRDefault="00BC2FD9" w:rsidP="00BC2FD9">
      <w:pPr>
        <w:numPr>
          <w:ilvl w:val="0"/>
          <w:numId w:val="109"/>
        </w:numPr>
        <w:spacing w:after="0"/>
        <w:ind w:left="1080"/>
        <w:rPr>
          <w:color w:val="000000" w:themeColor="text1"/>
        </w:rPr>
      </w:pPr>
      <w:r w:rsidRPr="00BC2FD9">
        <w:rPr>
          <w:rFonts w:cs="Arial"/>
          <w:color w:val="000000" w:themeColor="text1"/>
          <w:shd w:val="clear" w:color="auto" w:fill="FFFFFF"/>
        </w:rPr>
        <w:t>A bigger, more important goal</w:t>
      </w:r>
    </w:p>
    <w:p w:rsidR="00BC2FD9" w:rsidRDefault="00BC2FD9">
      <w:pPr>
        <w:spacing w:after="0" w:line="240" w:lineRule="auto"/>
        <w:rPr>
          <w:rFonts w:cs="Arial"/>
          <w:color w:val="000000" w:themeColor="text1"/>
          <w:shd w:val="clear" w:color="auto" w:fill="FFFFFF"/>
        </w:rPr>
      </w:pPr>
      <w:r>
        <w:rPr>
          <w:rFonts w:cs="Arial"/>
          <w:color w:val="000000" w:themeColor="text1"/>
          <w:shd w:val="clear" w:color="auto" w:fill="FFFFFF"/>
        </w:rPr>
        <w:br w:type="page"/>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lastRenderedPageBreak/>
        <w:t>What is the road map that guides you to the ultimate realization of your vision?</w:t>
      </w:r>
    </w:p>
    <w:p w:rsidR="00BC2FD9" w:rsidRPr="00BC2FD9" w:rsidRDefault="00BC2FD9" w:rsidP="00BC2FD9">
      <w:pPr>
        <w:numPr>
          <w:ilvl w:val="0"/>
          <w:numId w:val="110"/>
        </w:numPr>
        <w:spacing w:after="0"/>
        <w:ind w:left="1080"/>
        <w:rPr>
          <w:color w:val="000000" w:themeColor="text1"/>
        </w:rPr>
      </w:pPr>
      <w:r w:rsidRPr="00BC2FD9">
        <w:rPr>
          <w:rFonts w:cs="Arial"/>
          <w:color w:val="000000" w:themeColor="text1"/>
          <w:shd w:val="clear" w:color="auto" w:fill="FFFFFF"/>
        </w:rPr>
        <w:t>An attainable goal</w:t>
      </w:r>
    </w:p>
    <w:p w:rsidR="00BC2FD9" w:rsidRPr="00BC2FD9" w:rsidRDefault="00BC2FD9" w:rsidP="00BC2FD9">
      <w:pPr>
        <w:numPr>
          <w:ilvl w:val="0"/>
          <w:numId w:val="110"/>
        </w:numPr>
        <w:spacing w:after="0"/>
        <w:ind w:left="1080"/>
        <w:rPr>
          <w:color w:val="000000" w:themeColor="text1"/>
        </w:rPr>
      </w:pPr>
      <w:r w:rsidRPr="00BC2FD9">
        <w:rPr>
          <w:rFonts w:cs="Arial"/>
          <w:color w:val="000000" w:themeColor="text1"/>
          <w:shd w:val="clear" w:color="auto" w:fill="FFFFFF"/>
        </w:rPr>
        <w:t>A measurable goal</w:t>
      </w:r>
    </w:p>
    <w:p w:rsidR="00BC2FD9" w:rsidRPr="00BC2FD9" w:rsidRDefault="00BC2FD9" w:rsidP="00BC2FD9">
      <w:pPr>
        <w:numPr>
          <w:ilvl w:val="0"/>
          <w:numId w:val="110"/>
        </w:numPr>
        <w:spacing w:after="0"/>
        <w:ind w:left="1080"/>
        <w:rPr>
          <w:color w:val="000000" w:themeColor="text1"/>
        </w:rPr>
      </w:pPr>
      <w:r w:rsidRPr="00BC2FD9">
        <w:rPr>
          <w:rFonts w:cs="Arial"/>
          <w:color w:val="000000" w:themeColor="text1"/>
          <w:shd w:val="clear" w:color="auto" w:fill="FFFFFF"/>
        </w:rPr>
        <w:t>A short-term plan</w:t>
      </w:r>
    </w:p>
    <w:p w:rsidR="00BC2FD9" w:rsidRPr="00BC2FD9" w:rsidRDefault="00BC2FD9" w:rsidP="00BC2FD9">
      <w:pPr>
        <w:numPr>
          <w:ilvl w:val="0"/>
          <w:numId w:val="110"/>
        </w:numPr>
        <w:spacing w:after="0"/>
        <w:ind w:left="1080"/>
        <w:rPr>
          <w:color w:val="000000" w:themeColor="text1"/>
        </w:rPr>
      </w:pPr>
      <w:r w:rsidRPr="00BC2FD9">
        <w:rPr>
          <w:rFonts w:cs="Arial"/>
          <w:color w:val="000000" w:themeColor="text1"/>
          <w:shd w:val="clear" w:color="auto" w:fill="FFFFFF"/>
        </w:rPr>
        <w:t>Strategic planning</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What can make your ultimate goal realistic, attainable, and timely?</w:t>
      </w:r>
    </w:p>
    <w:p w:rsidR="00BC2FD9" w:rsidRPr="00BC2FD9" w:rsidRDefault="00BC2FD9" w:rsidP="00BC2FD9">
      <w:pPr>
        <w:numPr>
          <w:ilvl w:val="0"/>
          <w:numId w:val="111"/>
        </w:numPr>
        <w:spacing w:after="0"/>
        <w:ind w:left="1080"/>
        <w:rPr>
          <w:color w:val="000000" w:themeColor="text1"/>
        </w:rPr>
      </w:pPr>
      <w:r w:rsidRPr="00BC2FD9">
        <w:rPr>
          <w:rFonts w:cs="Arial"/>
          <w:color w:val="000000" w:themeColor="text1"/>
          <w:shd w:val="clear" w:color="auto" w:fill="FFFFFF"/>
        </w:rPr>
        <w:t>Followers</w:t>
      </w:r>
    </w:p>
    <w:p w:rsidR="00BC2FD9" w:rsidRPr="00BC2FD9" w:rsidRDefault="00BC2FD9" w:rsidP="00BC2FD9">
      <w:pPr>
        <w:numPr>
          <w:ilvl w:val="0"/>
          <w:numId w:val="111"/>
        </w:numPr>
        <w:spacing w:after="0"/>
        <w:ind w:left="1080"/>
        <w:rPr>
          <w:color w:val="000000" w:themeColor="text1"/>
        </w:rPr>
      </w:pPr>
      <w:r w:rsidRPr="00BC2FD9">
        <w:rPr>
          <w:rFonts w:cs="Arial"/>
          <w:color w:val="000000" w:themeColor="text1"/>
          <w:shd w:val="clear" w:color="auto" w:fill="FFFFFF"/>
        </w:rPr>
        <w:t>Upper management</w:t>
      </w:r>
    </w:p>
    <w:p w:rsidR="00BC2FD9" w:rsidRPr="00BC2FD9" w:rsidRDefault="00BC2FD9" w:rsidP="00BC2FD9">
      <w:pPr>
        <w:numPr>
          <w:ilvl w:val="0"/>
          <w:numId w:val="111"/>
        </w:numPr>
        <w:spacing w:after="0"/>
        <w:ind w:left="1080"/>
        <w:rPr>
          <w:color w:val="000000" w:themeColor="text1"/>
        </w:rPr>
      </w:pPr>
      <w:r w:rsidRPr="00BC2FD9">
        <w:rPr>
          <w:rFonts w:cs="Arial"/>
          <w:color w:val="000000" w:themeColor="text1"/>
          <w:shd w:val="clear" w:color="auto" w:fill="FFFFFF"/>
        </w:rPr>
        <w:t>Strategic planning</w:t>
      </w:r>
    </w:p>
    <w:p w:rsidR="00BC2FD9" w:rsidRPr="00BC2FD9" w:rsidRDefault="00BC2FD9" w:rsidP="00BC2FD9">
      <w:pPr>
        <w:numPr>
          <w:ilvl w:val="0"/>
          <w:numId w:val="111"/>
        </w:numPr>
        <w:spacing w:after="0"/>
        <w:ind w:left="1080"/>
        <w:rPr>
          <w:color w:val="000000" w:themeColor="text1"/>
        </w:rPr>
      </w:pPr>
      <w:r w:rsidRPr="00BC2FD9">
        <w:rPr>
          <w:rFonts w:cs="Arial"/>
          <w:color w:val="000000" w:themeColor="text1"/>
          <w:shd w:val="clear" w:color="auto" w:fill="FFFFFF"/>
        </w:rPr>
        <w:t>Intermediate goals</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Which tool is a great way to track milestones over a period of time?</w:t>
      </w:r>
    </w:p>
    <w:p w:rsidR="00BC2FD9" w:rsidRPr="00BC2FD9" w:rsidRDefault="00BC2FD9" w:rsidP="00BC2FD9">
      <w:pPr>
        <w:numPr>
          <w:ilvl w:val="0"/>
          <w:numId w:val="112"/>
        </w:numPr>
        <w:spacing w:after="0"/>
        <w:ind w:left="1080"/>
        <w:rPr>
          <w:color w:val="000000" w:themeColor="text1"/>
        </w:rPr>
      </w:pPr>
      <w:r w:rsidRPr="00BC2FD9">
        <w:rPr>
          <w:rFonts w:cs="Arial"/>
          <w:color w:val="000000" w:themeColor="text1"/>
          <w:shd w:val="clear" w:color="auto" w:fill="FFFFFF"/>
        </w:rPr>
        <w:t>A RACI chart</w:t>
      </w:r>
    </w:p>
    <w:p w:rsidR="00BC2FD9" w:rsidRPr="00BC2FD9" w:rsidRDefault="00BC2FD9" w:rsidP="00BC2FD9">
      <w:pPr>
        <w:numPr>
          <w:ilvl w:val="0"/>
          <w:numId w:val="112"/>
        </w:numPr>
        <w:spacing w:after="0"/>
        <w:ind w:left="1080"/>
        <w:rPr>
          <w:color w:val="000000" w:themeColor="text1"/>
        </w:rPr>
      </w:pPr>
      <w:r w:rsidRPr="00BC2FD9">
        <w:rPr>
          <w:rFonts w:cs="Arial"/>
          <w:color w:val="000000" w:themeColor="text1"/>
          <w:shd w:val="clear" w:color="auto" w:fill="FFFFFF"/>
        </w:rPr>
        <w:t>A Gantt chart</w:t>
      </w:r>
    </w:p>
    <w:p w:rsidR="00BC2FD9" w:rsidRPr="00BC2FD9" w:rsidRDefault="00BC2FD9" w:rsidP="00BC2FD9">
      <w:pPr>
        <w:numPr>
          <w:ilvl w:val="0"/>
          <w:numId w:val="112"/>
        </w:numPr>
        <w:spacing w:after="0"/>
        <w:ind w:left="1080"/>
        <w:rPr>
          <w:color w:val="000000" w:themeColor="text1"/>
        </w:rPr>
      </w:pPr>
      <w:r w:rsidRPr="00BC2FD9">
        <w:rPr>
          <w:rFonts w:cs="Arial"/>
          <w:color w:val="000000" w:themeColor="text1"/>
          <w:shd w:val="clear" w:color="auto" w:fill="FFFFFF"/>
        </w:rPr>
        <w:t>An electronic whiteboard</w:t>
      </w:r>
    </w:p>
    <w:p w:rsidR="00BC2FD9" w:rsidRPr="00BC2FD9" w:rsidRDefault="00BC2FD9" w:rsidP="00BC2FD9">
      <w:pPr>
        <w:numPr>
          <w:ilvl w:val="0"/>
          <w:numId w:val="112"/>
        </w:numPr>
        <w:spacing w:after="0"/>
        <w:ind w:left="1080"/>
        <w:rPr>
          <w:color w:val="000000" w:themeColor="text1"/>
        </w:rPr>
      </w:pPr>
      <w:r w:rsidRPr="00BC2FD9">
        <w:rPr>
          <w:rFonts w:cs="Arial"/>
          <w:color w:val="000000" w:themeColor="text1"/>
          <w:shd w:val="clear" w:color="auto" w:fill="FFFFFF"/>
        </w:rPr>
        <w:t>A flip-chart</w:t>
      </w:r>
    </w:p>
    <w:p w:rsidR="00BC2FD9" w:rsidRPr="00BC2FD9" w:rsidRDefault="00BC2FD9" w:rsidP="00BC2FD9">
      <w:pPr>
        <w:numPr>
          <w:ilvl w:val="0"/>
          <w:numId w:val="103"/>
        </w:numPr>
        <w:spacing w:before="240"/>
        <w:rPr>
          <w:rFonts w:cs="Arial"/>
          <w:color w:val="000000" w:themeColor="text1"/>
          <w:shd w:val="clear" w:color="auto" w:fill="FFFFFF"/>
        </w:rPr>
      </w:pPr>
      <w:r w:rsidRPr="00BC2FD9">
        <w:rPr>
          <w:rFonts w:cs="Arial"/>
          <w:color w:val="000000" w:themeColor="text1"/>
          <w:shd w:val="clear" w:color="auto" w:fill="FFFFFF"/>
        </w:rPr>
        <w:t>What is the key to achieving all goals?</w:t>
      </w:r>
    </w:p>
    <w:p w:rsidR="00BC2FD9" w:rsidRPr="00BC2FD9" w:rsidRDefault="00BC2FD9" w:rsidP="00BC2FD9">
      <w:pPr>
        <w:numPr>
          <w:ilvl w:val="0"/>
          <w:numId w:val="113"/>
        </w:numPr>
        <w:spacing w:after="0"/>
        <w:ind w:left="1080"/>
        <w:rPr>
          <w:color w:val="000000" w:themeColor="text1"/>
        </w:rPr>
      </w:pPr>
      <w:r w:rsidRPr="00BC2FD9">
        <w:rPr>
          <w:rFonts w:cs="Arial"/>
          <w:color w:val="000000" w:themeColor="text1"/>
          <w:shd w:val="clear" w:color="auto" w:fill="FFFFFF"/>
        </w:rPr>
        <w:t>Monitoring and oversight</w:t>
      </w:r>
    </w:p>
    <w:p w:rsidR="00BC2FD9" w:rsidRPr="00BC2FD9" w:rsidRDefault="00BC2FD9" w:rsidP="00BC2FD9">
      <w:pPr>
        <w:numPr>
          <w:ilvl w:val="0"/>
          <w:numId w:val="113"/>
        </w:numPr>
        <w:spacing w:after="0"/>
        <w:ind w:left="1080"/>
        <w:rPr>
          <w:color w:val="000000" w:themeColor="text1"/>
        </w:rPr>
      </w:pPr>
      <w:r w:rsidRPr="00BC2FD9">
        <w:rPr>
          <w:rFonts w:cs="Arial"/>
          <w:color w:val="000000" w:themeColor="text1"/>
          <w:shd w:val="clear" w:color="auto" w:fill="FFFFFF"/>
        </w:rPr>
        <w:t>Delegation and covering yourself as often as possible</w:t>
      </w:r>
    </w:p>
    <w:p w:rsidR="00BC2FD9" w:rsidRPr="00BC2FD9" w:rsidRDefault="00BC2FD9" w:rsidP="00BC2FD9">
      <w:pPr>
        <w:numPr>
          <w:ilvl w:val="0"/>
          <w:numId w:val="113"/>
        </w:numPr>
        <w:spacing w:after="0"/>
        <w:ind w:left="1080"/>
        <w:rPr>
          <w:color w:val="000000" w:themeColor="text1"/>
        </w:rPr>
      </w:pPr>
      <w:r w:rsidRPr="00BC2FD9">
        <w:rPr>
          <w:rFonts w:cs="Arial"/>
          <w:color w:val="000000" w:themeColor="text1"/>
          <w:shd w:val="clear" w:color="auto" w:fill="FFFFFF"/>
        </w:rPr>
        <w:t>Timely and attainable</w:t>
      </w:r>
    </w:p>
    <w:p w:rsidR="00BC2FD9" w:rsidRPr="00BC2FD9" w:rsidRDefault="00BC2FD9" w:rsidP="00BC2FD9">
      <w:pPr>
        <w:numPr>
          <w:ilvl w:val="0"/>
          <w:numId w:val="113"/>
        </w:numPr>
        <w:spacing w:after="0"/>
        <w:ind w:left="1080"/>
        <w:rPr>
          <w:color w:val="000000" w:themeColor="text1"/>
        </w:rPr>
      </w:pPr>
      <w:r w:rsidRPr="00BC2FD9">
        <w:rPr>
          <w:rFonts w:cs="Arial"/>
          <w:color w:val="000000" w:themeColor="text1"/>
          <w:shd w:val="clear" w:color="auto" w:fill="FFFFFF"/>
        </w:rPr>
        <w:t>Meeting deadlines</w:t>
      </w:r>
    </w:p>
    <w:p w:rsidR="000C5A27" w:rsidRPr="000C7542" w:rsidRDefault="006F5EDD" w:rsidP="00B13137">
      <w:pPr>
        <w:pStyle w:val="Heading1"/>
      </w:pPr>
      <w:r w:rsidRPr="000C7542">
        <w:rPr>
          <w:rStyle w:val="H3Character"/>
        </w:rPr>
        <w:br w:type="page"/>
      </w:r>
      <w:bookmarkStart w:id="145" w:name="_Toc234916862"/>
      <w:bookmarkStart w:id="146" w:name="_Toc236454686"/>
      <w:bookmarkStart w:id="147" w:name="_Toc398632529"/>
      <w:bookmarkEnd w:id="145"/>
      <w:bookmarkEnd w:id="146"/>
      <w:r w:rsidR="000C5A27" w:rsidRPr="000C7542">
        <w:rPr>
          <w:lang w:eastAsia="zh-TW"/>
        </w:rPr>
        <w:lastRenderedPageBreak/>
        <w:t xml:space="preserve">Module Twelve: </w:t>
      </w:r>
      <w:r w:rsidR="00C81D01" w:rsidRPr="000C7542">
        <w:rPr>
          <w:lang w:eastAsia="zh-TW"/>
        </w:rPr>
        <w:t>Wrapping Up</w:t>
      </w:r>
      <w:bookmarkEnd w:id="147"/>
    </w:p>
    <w:p w:rsidR="007646AF" w:rsidRPr="000C7542" w:rsidRDefault="0010256C" w:rsidP="00FA4C11">
      <w:bookmarkStart w:id="148" w:name="_Toc236454714"/>
      <w:r>
        <w:rPr>
          <w:noProof/>
          <w:lang w:bidi="ar-SA"/>
        </w:rPr>
        <w:pict>
          <v:rect id="Rectangle 111" o:spid="_x0000_s1040" style="position:absolute;margin-left:-.6pt;margin-top:0;width:617.6pt;height:109.25pt;z-index:25163161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" o:allowincell="f" stroked="f">
            <v:fill color2="#7f7f7f [1612]" focus="100%" type="gradient"/>
            <v:textbox inset="4in,54pt,1in,0">
              <w:txbxContent>
                <w:p w:rsidR="003D54EE" w:rsidRPr="00DC52C2" w:rsidRDefault="003D54EE" w:rsidP="000E5CB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work well begun is half ended.</w:t>
                  </w:r>
                </w:p>
                <w:p w:rsidR="003D54EE" w:rsidRPr="00C35961" w:rsidRDefault="003D54EE" w:rsidP="000E5CB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35961">
                    <w:rPr>
                      <w:rFonts w:ascii="Cambria" w:hAnsi="Cambria"/>
                      <w:b/>
                      <w:i/>
                      <w:iCs/>
                      <w:sz w:val="28"/>
                      <w:szCs w:val="28"/>
                    </w:rPr>
                    <w:t>Plato</w:t>
                  </w:r>
                </w:p>
              </w:txbxContent>
            </v:textbox>
            <w10:wrap type="square" anchorx="page" anchory="page"/>
          </v:rect>
        </w:pict>
      </w:r>
      <w:r w:rsidR="000C7542" w:rsidRPr="000C7542">
        <w:rPr>
          <w:noProof/>
          <w:lang w:bidi="ar-SA"/>
        </w:rPr>
        <w:drawing>
          <wp:anchor distT="0" distB="0" distL="114300" distR="114300" simplePos="0" relativeHeight="251641856" behindDoc="0" locked="0" layoutInCell="1" allowOverlap="1">
            <wp:simplePos x="0" y="0"/>
            <wp:positionH relativeFrom="margin">
              <wp:posOffset>0</wp:posOffset>
            </wp:positionH>
            <wp:positionV relativeFrom="margin">
              <wp:posOffset>1180465</wp:posOffset>
            </wp:positionV>
            <wp:extent cx="1870710" cy="1414145"/>
            <wp:effectExtent l="0" t="0" r="0" b="0"/>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anchor>
        </w:drawing>
      </w:r>
      <w:r w:rsidR="007646AF" w:rsidRPr="000C7542">
        <w:t xml:space="preserve">To be a leader, you must </w:t>
      </w:r>
      <w:r w:rsidR="00E03E05" w:rsidRPr="000C7542">
        <w:t xml:space="preserve">first </w:t>
      </w:r>
      <w:r w:rsidR="007646AF" w:rsidRPr="000C7542">
        <w:t xml:space="preserve">see yourself as a leader. Based on what you have learned so far, you </w:t>
      </w:r>
      <w:r w:rsidR="00E03E05" w:rsidRPr="000C7542">
        <w:t xml:space="preserve">now know </w:t>
      </w:r>
      <w:r w:rsidR="007646AF" w:rsidRPr="000C7542">
        <w:t xml:space="preserve">what qualities are important in a leader and you have prioritized them as they apply to you. </w:t>
      </w:r>
      <w:r w:rsidR="00603C1E" w:rsidRPr="000C7542">
        <w:t>E</w:t>
      </w:r>
      <w:r w:rsidR="007646AF" w:rsidRPr="000C7542">
        <w:t>xperience is the greatest teacher</w:t>
      </w:r>
      <w:r w:rsidR="00603C1E" w:rsidRPr="000C7542">
        <w:t>, however, and there is no substitute</w:t>
      </w:r>
      <w:r w:rsidR="007646AF" w:rsidRPr="000C7542">
        <w:t>. If you ever had a boss that infuriated you and made you want to quit</w:t>
      </w:r>
      <w:r w:rsidR="009F6011" w:rsidRPr="000C7542">
        <w:t xml:space="preserve"> your job</w:t>
      </w:r>
      <w:r w:rsidR="007646AF" w:rsidRPr="000C7542">
        <w:t xml:space="preserve">, you know what not to do. If you ever had a parent, teacher, </w:t>
      </w:r>
      <w:r w:rsidR="00E966F6" w:rsidRPr="000C7542">
        <w:t>coach,</w:t>
      </w:r>
      <w:r w:rsidR="007646AF" w:rsidRPr="000C7542">
        <w:t xml:space="preserve"> or supervisor who inspired you, you </w:t>
      </w:r>
      <w:r w:rsidR="00AC2C42" w:rsidRPr="000C7542">
        <w:t xml:space="preserve">have a good </w:t>
      </w:r>
      <w:r w:rsidR="007646AF" w:rsidRPr="000C7542">
        <w:t>example to follow.</w:t>
      </w:r>
    </w:p>
    <w:p w:rsidR="00B13137" w:rsidRPr="000C7542" w:rsidRDefault="00B13137" w:rsidP="007646AF"/>
    <w:p w:rsidR="003E48BD" w:rsidRPr="000C7542" w:rsidRDefault="003E48BD" w:rsidP="003E48BD">
      <w:pPr>
        <w:pStyle w:val="Heading2"/>
      </w:pPr>
      <w:bookmarkStart w:id="149" w:name="_Toc398632530"/>
      <w:r w:rsidRPr="000C7542">
        <w:t>Words from the Wise</w:t>
      </w:r>
      <w:bookmarkEnd w:id="148"/>
      <w:bookmarkEnd w:id="149"/>
    </w:p>
    <w:p w:rsidR="00A369FE" w:rsidRPr="000C7542" w:rsidRDefault="00A369FE" w:rsidP="003E48BD">
      <w:pPr>
        <w:pStyle w:val="BulletedPoints"/>
      </w:pPr>
      <w:r w:rsidRPr="000C7542">
        <w:rPr>
          <w:b/>
        </w:rPr>
        <w:t>Thucydides:</w:t>
      </w:r>
      <w:r w:rsidRPr="000C7542">
        <w:t xml:space="preserve"> The bravest are surely those who have the clearest vision of what is before them, glory and danger alike, and yet notwithstanding, go out and meet it.</w:t>
      </w:r>
    </w:p>
    <w:p w:rsidR="00CA61FE" w:rsidRPr="000C7542" w:rsidRDefault="00CA61FE" w:rsidP="003E48BD">
      <w:pPr>
        <w:pStyle w:val="BulletedPoints"/>
        <w:rPr>
          <w:rStyle w:val="H3Character"/>
          <w:b w:val="0"/>
          <w:bCs w:val="0"/>
          <w:smallCaps w:val="0"/>
        </w:rPr>
      </w:pPr>
      <w:bookmarkStart w:id="150" w:name="003604"/>
      <w:bookmarkEnd w:id="150"/>
      <w:r w:rsidRPr="000C7542">
        <w:rPr>
          <w:b/>
        </w:rPr>
        <w:t>Woodrow Wilson:</w:t>
      </w:r>
      <w:r w:rsidRPr="000C7542">
        <w:t xml:space="preserve"> The ear of the leader must ring with the voices of the people.</w:t>
      </w:r>
    </w:p>
    <w:p w:rsidR="003E48BD" w:rsidRPr="000C7542" w:rsidRDefault="00CA61FE" w:rsidP="00CA61FE">
      <w:pPr>
        <w:pStyle w:val="BulletedPoints"/>
      </w:pPr>
      <w:r w:rsidRPr="000C7542">
        <w:rPr>
          <w:b/>
        </w:rPr>
        <w:t>Theodore Roosevelt</w:t>
      </w:r>
      <w:r w:rsidR="003E48BD" w:rsidRPr="000C7542">
        <w:t xml:space="preserve">: </w:t>
      </w:r>
      <w:r w:rsidRPr="000C7542">
        <w:t xml:space="preserve">The best executive is the one who has sense enough to pick good men to do what he wants done, and self-restraint to keep from meddling with them while they do it. </w:t>
      </w:r>
    </w:p>
    <w:p w:rsidR="00CA61FE" w:rsidRPr="000C7542" w:rsidRDefault="00CA61FE" w:rsidP="00CA61FE"/>
    <w:sectPr w:rsidR="00CA61FE" w:rsidRPr="000C7542" w:rsidSect="00B13137">
      <w:footerReference w:type="default" r:id="rId5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E6F" w:rsidRDefault="004A2E6F" w:rsidP="00DC52C2">
      <w:r>
        <w:separator/>
      </w:r>
    </w:p>
    <w:p w:rsidR="004A2E6F" w:rsidRDefault="004A2E6F"/>
  </w:endnote>
  <w:endnote w:type="continuationSeparator" w:id="1">
    <w:p w:rsidR="004A2E6F" w:rsidRDefault="004A2E6F" w:rsidP="00DC52C2">
      <w:r>
        <w:continuationSeparator/>
      </w:r>
    </w:p>
    <w:p w:rsidR="004A2E6F" w:rsidRDefault="004A2E6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4EE" w:rsidRDefault="003D54EE" w:rsidP="00C35961">
    <w:pPr>
      <w:pStyle w:val="Footer"/>
      <w:tabs>
        <w:tab w:val="clear" w:pos="9360"/>
      </w:tabs>
    </w:pPr>
    <w:sdt>
      <w:sdtPr>
        <w:id w:val="1312375467"/>
        <w:docPartObj>
          <w:docPartGallery w:val="Page Numbers (Bottom of Page)"/>
          <w:docPartUnique/>
        </w:docPartObj>
      </w:sdtPr>
      <w:sdtEndPr>
        <w:rPr>
          <w:noProof/>
        </w:rPr>
      </w:sdtEndPr>
      <w:sdtContent>
        <w:r>
          <w:t xml:space="preserve">Page | </w:t>
        </w:r>
        <w:fldSimple w:instr=" PAGE   \* MERGEFORMAT ">
          <w:r w:rsidR="001708E6">
            <w:rPr>
              <w:noProof/>
            </w:rPr>
            <w:t>39</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E6F" w:rsidRDefault="004A2E6F" w:rsidP="00DC52C2">
      <w:r>
        <w:separator/>
      </w:r>
    </w:p>
    <w:p w:rsidR="004A2E6F" w:rsidRDefault="004A2E6F"/>
  </w:footnote>
  <w:footnote w:type="continuationSeparator" w:id="1">
    <w:p w:rsidR="004A2E6F" w:rsidRDefault="004A2E6F" w:rsidP="00DC52C2">
      <w:r>
        <w:continuationSeparator/>
      </w:r>
    </w:p>
    <w:p w:rsidR="004A2E6F" w:rsidRDefault="004A2E6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35A50"/>
    <w:multiLevelType w:val="hybridMultilevel"/>
    <w:tmpl w:val="DBEA4E5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nsid w:val="03212D82"/>
    <w:multiLevelType w:val="hybridMultilevel"/>
    <w:tmpl w:val="FE9AE2D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nsid w:val="04AD07EB"/>
    <w:multiLevelType w:val="hybridMultilevel"/>
    <w:tmpl w:val="F8DE025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F7A84"/>
    <w:multiLevelType w:val="hybridMultilevel"/>
    <w:tmpl w:val="6D26C8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A47FB2"/>
    <w:multiLevelType w:val="hybridMultilevel"/>
    <w:tmpl w:val="337C6DEC"/>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06A635F8"/>
    <w:multiLevelType w:val="hybridMultilevel"/>
    <w:tmpl w:val="C1A45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B17251"/>
    <w:multiLevelType w:val="hybridMultilevel"/>
    <w:tmpl w:val="A898529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0972156C"/>
    <w:multiLevelType w:val="hybridMultilevel"/>
    <w:tmpl w:val="FFD67FCE"/>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9">
    <w:nsid w:val="0E295B3A"/>
    <w:multiLevelType w:val="hybridMultilevel"/>
    <w:tmpl w:val="1B00428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E7434F1"/>
    <w:multiLevelType w:val="hybridMultilevel"/>
    <w:tmpl w:val="A3A8E65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1092DBD"/>
    <w:multiLevelType w:val="hybridMultilevel"/>
    <w:tmpl w:val="B5D0A07A"/>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2">
    <w:nsid w:val="112F727F"/>
    <w:multiLevelType w:val="hybridMultilevel"/>
    <w:tmpl w:val="A94A02E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120A4DAA"/>
    <w:multiLevelType w:val="hybridMultilevel"/>
    <w:tmpl w:val="949EF23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nsid w:val="126555F0"/>
    <w:multiLevelType w:val="hybridMultilevel"/>
    <w:tmpl w:val="42A40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E33FDD"/>
    <w:multiLevelType w:val="hybridMultilevel"/>
    <w:tmpl w:val="6CA8D0E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nsid w:val="12E4590E"/>
    <w:multiLevelType w:val="hybridMultilevel"/>
    <w:tmpl w:val="5516A5F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171064"/>
    <w:multiLevelType w:val="hybridMultilevel"/>
    <w:tmpl w:val="0512F21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nsid w:val="15940018"/>
    <w:multiLevelType w:val="hybridMultilevel"/>
    <w:tmpl w:val="9AAAE3F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9">
    <w:nsid w:val="1688025F"/>
    <w:multiLevelType w:val="hybridMultilevel"/>
    <w:tmpl w:val="439AC89C"/>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nsid w:val="16950CA6"/>
    <w:multiLevelType w:val="hybridMultilevel"/>
    <w:tmpl w:val="E92A7742"/>
    <w:lvl w:ilvl="0" w:tplc="10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0A13D5"/>
    <w:multiLevelType w:val="hybridMultilevel"/>
    <w:tmpl w:val="12BCFF8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D15681"/>
    <w:multiLevelType w:val="hybridMultilevel"/>
    <w:tmpl w:val="A8487E80"/>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3">
    <w:nsid w:val="18B636FB"/>
    <w:multiLevelType w:val="hybridMultilevel"/>
    <w:tmpl w:val="E2C2AD0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nsid w:val="19C60908"/>
    <w:multiLevelType w:val="hybridMultilevel"/>
    <w:tmpl w:val="3E6E60E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A624960"/>
    <w:multiLevelType w:val="hybridMultilevel"/>
    <w:tmpl w:val="7126555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nsid w:val="1D5F7156"/>
    <w:multiLevelType w:val="hybridMultilevel"/>
    <w:tmpl w:val="915E49F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7">
    <w:nsid w:val="1D80626D"/>
    <w:multiLevelType w:val="hybridMultilevel"/>
    <w:tmpl w:val="825C838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DD05C10"/>
    <w:multiLevelType w:val="hybridMultilevel"/>
    <w:tmpl w:val="53881E74"/>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9">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06F0B50"/>
    <w:multiLevelType w:val="hybridMultilevel"/>
    <w:tmpl w:val="3F7009B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0895C10"/>
    <w:multiLevelType w:val="hybridMultilevel"/>
    <w:tmpl w:val="3ABEE1A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2">
    <w:nsid w:val="21A16201"/>
    <w:multiLevelType w:val="hybridMultilevel"/>
    <w:tmpl w:val="361654A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5E325BF"/>
    <w:multiLevelType w:val="hybridMultilevel"/>
    <w:tmpl w:val="792E3A8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4">
    <w:nsid w:val="26375854"/>
    <w:multiLevelType w:val="hybridMultilevel"/>
    <w:tmpl w:val="A0E627F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5">
    <w:nsid w:val="28934B8C"/>
    <w:multiLevelType w:val="hybridMultilevel"/>
    <w:tmpl w:val="F4D4025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B1923D2"/>
    <w:multiLevelType w:val="hybridMultilevel"/>
    <w:tmpl w:val="ECA8A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C7F41C9"/>
    <w:multiLevelType w:val="hybridMultilevel"/>
    <w:tmpl w:val="F24CDEEC"/>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8">
    <w:nsid w:val="2D2A626F"/>
    <w:multiLevelType w:val="hybridMultilevel"/>
    <w:tmpl w:val="6B04E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E773BE4"/>
    <w:multiLevelType w:val="hybridMultilevel"/>
    <w:tmpl w:val="C6D6790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E937A47"/>
    <w:multiLevelType w:val="hybridMultilevel"/>
    <w:tmpl w:val="9ABA674C"/>
    <w:lvl w:ilvl="0" w:tplc="10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nsid w:val="2F5179FB"/>
    <w:multiLevelType w:val="hybridMultilevel"/>
    <w:tmpl w:val="DEA61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FB44DFD"/>
    <w:multiLevelType w:val="hybridMultilevel"/>
    <w:tmpl w:val="2E68D6A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3">
    <w:nsid w:val="2FDA6BAD"/>
    <w:multiLevelType w:val="hybridMultilevel"/>
    <w:tmpl w:val="33522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09C0DAD"/>
    <w:multiLevelType w:val="hybridMultilevel"/>
    <w:tmpl w:val="AC9439F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309F7D71"/>
    <w:multiLevelType w:val="hybridMultilevel"/>
    <w:tmpl w:val="0340F4C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1414387"/>
    <w:multiLevelType w:val="hybridMultilevel"/>
    <w:tmpl w:val="A72A679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7">
    <w:nsid w:val="32406D46"/>
    <w:multiLevelType w:val="hybridMultilevel"/>
    <w:tmpl w:val="B218CFB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8">
    <w:nsid w:val="33433BFB"/>
    <w:multiLevelType w:val="hybridMultilevel"/>
    <w:tmpl w:val="A4C2142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9">
    <w:nsid w:val="338C3191"/>
    <w:multiLevelType w:val="hybridMultilevel"/>
    <w:tmpl w:val="881AADC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843221D"/>
    <w:multiLevelType w:val="hybridMultilevel"/>
    <w:tmpl w:val="C9C298F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1">
    <w:nsid w:val="38474984"/>
    <w:multiLevelType w:val="hybridMultilevel"/>
    <w:tmpl w:val="0374C9A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2">
    <w:nsid w:val="3A3241A3"/>
    <w:multiLevelType w:val="hybridMultilevel"/>
    <w:tmpl w:val="7C36BC1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D5E6F75"/>
    <w:multiLevelType w:val="hybridMultilevel"/>
    <w:tmpl w:val="3C807A4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F6007A3"/>
    <w:multiLevelType w:val="hybridMultilevel"/>
    <w:tmpl w:val="6F38561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5">
    <w:nsid w:val="40E26E9E"/>
    <w:multiLevelType w:val="hybridMultilevel"/>
    <w:tmpl w:val="DE1EDF8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6">
    <w:nsid w:val="41CE43E7"/>
    <w:multiLevelType w:val="hybridMultilevel"/>
    <w:tmpl w:val="8F02C218"/>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21D200B"/>
    <w:multiLevelType w:val="hybridMultilevel"/>
    <w:tmpl w:val="FA8A2286"/>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8">
    <w:nsid w:val="42614A61"/>
    <w:multiLevelType w:val="hybridMultilevel"/>
    <w:tmpl w:val="7E760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67D7AEE"/>
    <w:multiLevelType w:val="hybridMultilevel"/>
    <w:tmpl w:val="BBCE7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77F1692"/>
    <w:multiLevelType w:val="hybridMultilevel"/>
    <w:tmpl w:val="6D26C8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499639AF"/>
    <w:multiLevelType w:val="hybridMultilevel"/>
    <w:tmpl w:val="3A006D0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A0E37A8"/>
    <w:multiLevelType w:val="hybridMultilevel"/>
    <w:tmpl w:val="CB867FA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3">
    <w:nsid w:val="4A7413A1"/>
    <w:multiLevelType w:val="hybridMultilevel"/>
    <w:tmpl w:val="96ACB55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BA248DF"/>
    <w:multiLevelType w:val="hybridMultilevel"/>
    <w:tmpl w:val="A18E2DD8"/>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65">
    <w:nsid w:val="4C1B725F"/>
    <w:multiLevelType w:val="hybridMultilevel"/>
    <w:tmpl w:val="CBD2E5F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D480D21"/>
    <w:multiLevelType w:val="hybridMultilevel"/>
    <w:tmpl w:val="A266AC0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D7250D0"/>
    <w:multiLevelType w:val="hybridMultilevel"/>
    <w:tmpl w:val="1F28926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8">
    <w:nsid w:val="4DC379F6"/>
    <w:multiLevelType w:val="hybridMultilevel"/>
    <w:tmpl w:val="A210E686"/>
    <w:lvl w:ilvl="0" w:tplc="0409000F">
      <w:start w:val="1"/>
      <w:numFmt w:val="decimal"/>
      <w:lvlText w:val="%1."/>
      <w:lvlJc w:val="left"/>
      <w:pPr>
        <w:ind w:left="720" w:hanging="360"/>
      </w:pPr>
    </w:lvl>
    <w:lvl w:ilvl="1" w:tplc="EDDA6A48">
      <w:start w:val="1"/>
      <w:numFmt w:val="lowerLetter"/>
      <w:lvlText w:val="%2)"/>
      <w:lvlJc w:val="left"/>
      <w:pPr>
        <w:ind w:left="1440" w:hanging="360"/>
      </w:pPr>
      <w:rPr>
        <w:rFonts w:cs="Arial" w:hint="default"/>
        <w:color w:val="000000"/>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E0C5EDB"/>
    <w:multiLevelType w:val="hybridMultilevel"/>
    <w:tmpl w:val="6E644E6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0">
    <w:nsid w:val="4E2B01B5"/>
    <w:multiLevelType w:val="hybridMultilevel"/>
    <w:tmpl w:val="755A77C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71">
    <w:nsid w:val="51282C0A"/>
    <w:multiLevelType w:val="hybridMultilevel"/>
    <w:tmpl w:val="4FFC0DB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1AC7D6B"/>
    <w:multiLevelType w:val="hybridMultilevel"/>
    <w:tmpl w:val="A80A1570"/>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73">
    <w:nsid w:val="52AD786D"/>
    <w:multiLevelType w:val="hybridMultilevel"/>
    <w:tmpl w:val="6D26C8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5528301E"/>
    <w:multiLevelType w:val="hybridMultilevel"/>
    <w:tmpl w:val="69A2CBA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68A30A4"/>
    <w:multiLevelType w:val="hybridMultilevel"/>
    <w:tmpl w:val="5D5E640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6">
    <w:nsid w:val="58370491"/>
    <w:multiLevelType w:val="hybridMultilevel"/>
    <w:tmpl w:val="C6A2A6D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7">
    <w:nsid w:val="58B96DD9"/>
    <w:multiLevelType w:val="hybridMultilevel"/>
    <w:tmpl w:val="E194650C"/>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8">
    <w:nsid w:val="58DD5C88"/>
    <w:multiLevelType w:val="hybridMultilevel"/>
    <w:tmpl w:val="0F58E4B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8F0427D"/>
    <w:multiLevelType w:val="hybridMultilevel"/>
    <w:tmpl w:val="03C4D702"/>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0">
    <w:nsid w:val="59B53FC1"/>
    <w:multiLevelType w:val="hybridMultilevel"/>
    <w:tmpl w:val="2A7AF6AE"/>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1">
    <w:nsid w:val="5A5540F4"/>
    <w:multiLevelType w:val="hybridMultilevel"/>
    <w:tmpl w:val="2CF86AF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A9374A7"/>
    <w:multiLevelType w:val="hybridMultilevel"/>
    <w:tmpl w:val="10B2C4D8"/>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3">
    <w:nsid w:val="5AD7259A"/>
    <w:multiLevelType w:val="hybridMultilevel"/>
    <w:tmpl w:val="6BEA736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4">
    <w:nsid w:val="5B947E87"/>
    <w:multiLevelType w:val="hybridMultilevel"/>
    <w:tmpl w:val="87FAEDF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CB555BA"/>
    <w:multiLevelType w:val="hybridMultilevel"/>
    <w:tmpl w:val="27C6540A"/>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6">
    <w:nsid w:val="5CFE44CF"/>
    <w:multiLevelType w:val="hybridMultilevel"/>
    <w:tmpl w:val="E5324F5C"/>
    <w:lvl w:ilvl="0" w:tplc="10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7">
    <w:nsid w:val="5F2549D7"/>
    <w:multiLevelType w:val="hybridMultilevel"/>
    <w:tmpl w:val="CB8EA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FDD70FD"/>
    <w:multiLevelType w:val="hybridMultilevel"/>
    <w:tmpl w:val="CEAA04E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9">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7521462"/>
    <w:multiLevelType w:val="hybridMultilevel"/>
    <w:tmpl w:val="3448188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9D85EE0"/>
    <w:multiLevelType w:val="hybridMultilevel"/>
    <w:tmpl w:val="F6FCDD4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CA3012E"/>
    <w:multiLevelType w:val="hybridMultilevel"/>
    <w:tmpl w:val="F3BE4D00"/>
    <w:lvl w:ilvl="0" w:tplc="10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nsid w:val="6D0059C2"/>
    <w:multiLevelType w:val="hybridMultilevel"/>
    <w:tmpl w:val="1E2A9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DA1784E"/>
    <w:multiLevelType w:val="hybridMultilevel"/>
    <w:tmpl w:val="14C2C7B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EE0444A"/>
    <w:multiLevelType w:val="hybridMultilevel"/>
    <w:tmpl w:val="0340F4C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F05717D"/>
    <w:multiLevelType w:val="hybridMultilevel"/>
    <w:tmpl w:val="3F32E056"/>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97">
    <w:nsid w:val="7044301F"/>
    <w:multiLevelType w:val="hybridMultilevel"/>
    <w:tmpl w:val="87C0304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39B585E"/>
    <w:multiLevelType w:val="hybridMultilevel"/>
    <w:tmpl w:val="BD32CE1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9">
    <w:nsid w:val="73BE0074"/>
    <w:multiLevelType w:val="hybridMultilevel"/>
    <w:tmpl w:val="12D0FFF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3CF1131"/>
    <w:multiLevelType w:val="hybridMultilevel"/>
    <w:tmpl w:val="962C919A"/>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1">
    <w:nsid w:val="747171FE"/>
    <w:multiLevelType w:val="hybridMultilevel"/>
    <w:tmpl w:val="DA76637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2">
    <w:nsid w:val="74EF4044"/>
    <w:multiLevelType w:val="hybridMultilevel"/>
    <w:tmpl w:val="4E8266E8"/>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3">
    <w:nsid w:val="76D778EA"/>
    <w:multiLevelType w:val="hybridMultilevel"/>
    <w:tmpl w:val="06CC37C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7430ACE"/>
    <w:multiLevelType w:val="hybridMultilevel"/>
    <w:tmpl w:val="7B12ED5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5">
    <w:nsid w:val="798D5C67"/>
    <w:multiLevelType w:val="hybridMultilevel"/>
    <w:tmpl w:val="3C807A4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B280914"/>
    <w:multiLevelType w:val="hybridMultilevel"/>
    <w:tmpl w:val="EBE8A12E"/>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7">
    <w:nsid w:val="7B3450CF"/>
    <w:multiLevelType w:val="hybridMultilevel"/>
    <w:tmpl w:val="C3865DB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B6A7659"/>
    <w:multiLevelType w:val="hybridMultilevel"/>
    <w:tmpl w:val="0ED8F0C2"/>
    <w:lvl w:ilvl="0" w:tplc="10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09">
    <w:nsid w:val="7D3419FE"/>
    <w:multiLevelType w:val="hybridMultilevel"/>
    <w:tmpl w:val="14C2C7B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D853CB7"/>
    <w:multiLevelType w:val="hybridMultilevel"/>
    <w:tmpl w:val="092E8650"/>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1">
    <w:nsid w:val="7DEE589A"/>
    <w:multiLevelType w:val="hybridMultilevel"/>
    <w:tmpl w:val="3F7009B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E357855"/>
    <w:multiLevelType w:val="hybridMultilevel"/>
    <w:tmpl w:val="6D502B64"/>
    <w:lvl w:ilvl="0" w:tplc="10090017">
      <w:start w:val="1"/>
      <w:numFmt w:val="lowerLetter"/>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9"/>
  </w:num>
  <w:num w:numId="2">
    <w:abstractNumId w:val="0"/>
  </w:num>
  <w:num w:numId="3">
    <w:abstractNumId w:val="89"/>
  </w:num>
  <w:num w:numId="4">
    <w:abstractNumId w:val="58"/>
  </w:num>
  <w:num w:numId="5">
    <w:abstractNumId w:val="37"/>
  </w:num>
  <w:num w:numId="6">
    <w:abstractNumId w:val="68"/>
  </w:num>
  <w:num w:numId="7">
    <w:abstractNumId w:val="39"/>
  </w:num>
  <w:num w:numId="8">
    <w:abstractNumId w:val="20"/>
  </w:num>
  <w:num w:numId="9">
    <w:abstractNumId w:val="35"/>
  </w:num>
  <w:num w:numId="10">
    <w:abstractNumId w:val="92"/>
  </w:num>
  <w:num w:numId="11">
    <w:abstractNumId w:val="65"/>
  </w:num>
  <w:num w:numId="12">
    <w:abstractNumId w:val="63"/>
  </w:num>
  <w:num w:numId="13">
    <w:abstractNumId w:val="71"/>
  </w:num>
  <w:num w:numId="14">
    <w:abstractNumId w:val="78"/>
  </w:num>
  <w:num w:numId="15">
    <w:abstractNumId w:val="90"/>
  </w:num>
  <w:num w:numId="16">
    <w:abstractNumId w:val="93"/>
  </w:num>
  <w:num w:numId="17">
    <w:abstractNumId w:val="56"/>
  </w:num>
  <w:num w:numId="18">
    <w:abstractNumId w:val="10"/>
  </w:num>
  <w:num w:numId="19">
    <w:abstractNumId w:val="9"/>
  </w:num>
  <w:num w:numId="20">
    <w:abstractNumId w:val="73"/>
  </w:num>
  <w:num w:numId="21">
    <w:abstractNumId w:val="16"/>
  </w:num>
  <w:num w:numId="22">
    <w:abstractNumId w:val="24"/>
  </w:num>
  <w:num w:numId="23">
    <w:abstractNumId w:val="27"/>
  </w:num>
  <w:num w:numId="24">
    <w:abstractNumId w:val="32"/>
  </w:num>
  <w:num w:numId="25">
    <w:abstractNumId w:val="60"/>
  </w:num>
  <w:num w:numId="26">
    <w:abstractNumId w:val="4"/>
  </w:num>
  <w:num w:numId="27">
    <w:abstractNumId w:val="59"/>
  </w:num>
  <w:num w:numId="28">
    <w:abstractNumId w:val="95"/>
  </w:num>
  <w:num w:numId="29">
    <w:abstractNumId w:val="45"/>
  </w:num>
  <w:num w:numId="30">
    <w:abstractNumId w:val="3"/>
  </w:num>
  <w:num w:numId="31">
    <w:abstractNumId w:val="21"/>
  </w:num>
  <w:num w:numId="32">
    <w:abstractNumId w:val="53"/>
  </w:num>
  <w:num w:numId="33">
    <w:abstractNumId w:val="105"/>
  </w:num>
  <w:num w:numId="34">
    <w:abstractNumId w:val="74"/>
  </w:num>
  <w:num w:numId="35">
    <w:abstractNumId w:val="81"/>
  </w:num>
  <w:num w:numId="36">
    <w:abstractNumId w:val="91"/>
  </w:num>
  <w:num w:numId="37">
    <w:abstractNumId w:val="49"/>
  </w:num>
  <w:num w:numId="38">
    <w:abstractNumId w:val="41"/>
  </w:num>
  <w:num w:numId="39">
    <w:abstractNumId w:val="99"/>
  </w:num>
  <w:num w:numId="40">
    <w:abstractNumId w:val="61"/>
  </w:num>
  <w:num w:numId="41">
    <w:abstractNumId w:val="103"/>
  </w:num>
  <w:num w:numId="42">
    <w:abstractNumId w:val="66"/>
  </w:num>
  <w:num w:numId="43">
    <w:abstractNumId w:val="72"/>
  </w:num>
  <w:num w:numId="44">
    <w:abstractNumId w:val="34"/>
  </w:num>
  <w:num w:numId="45">
    <w:abstractNumId w:val="13"/>
  </w:num>
  <w:num w:numId="46">
    <w:abstractNumId w:val="79"/>
  </w:num>
  <w:num w:numId="47">
    <w:abstractNumId w:val="102"/>
  </w:num>
  <w:num w:numId="48">
    <w:abstractNumId w:val="77"/>
  </w:num>
  <w:num w:numId="49">
    <w:abstractNumId w:val="36"/>
  </w:num>
  <w:num w:numId="50">
    <w:abstractNumId w:val="15"/>
  </w:num>
  <w:num w:numId="51">
    <w:abstractNumId w:val="1"/>
  </w:num>
  <w:num w:numId="52">
    <w:abstractNumId w:val="19"/>
  </w:num>
  <w:num w:numId="53">
    <w:abstractNumId w:val="108"/>
  </w:num>
  <w:num w:numId="54">
    <w:abstractNumId w:val="96"/>
  </w:num>
  <w:num w:numId="55">
    <w:abstractNumId w:val="23"/>
  </w:num>
  <w:num w:numId="56">
    <w:abstractNumId w:val="112"/>
  </w:num>
  <w:num w:numId="57">
    <w:abstractNumId w:val="33"/>
  </w:num>
  <w:num w:numId="58">
    <w:abstractNumId w:val="101"/>
  </w:num>
  <w:num w:numId="59">
    <w:abstractNumId w:val="104"/>
  </w:num>
  <w:num w:numId="60">
    <w:abstractNumId w:val="87"/>
  </w:num>
  <w:num w:numId="61">
    <w:abstractNumId w:val="8"/>
  </w:num>
  <w:num w:numId="62">
    <w:abstractNumId w:val="51"/>
  </w:num>
  <w:num w:numId="63">
    <w:abstractNumId w:val="80"/>
  </w:num>
  <w:num w:numId="64">
    <w:abstractNumId w:val="54"/>
  </w:num>
  <w:num w:numId="65">
    <w:abstractNumId w:val="64"/>
  </w:num>
  <w:num w:numId="66">
    <w:abstractNumId w:val="69"/>
  </w:num>
  <w:num w:numId="67">
    <w:abstractNumId w:val="44"/>
  </w:num>
  <w:num w:numId="68">
    <w:abstractNumId w:val="18"/>
  </w:num>
  <w:num w:numId="69">
    <w:abstractNumId w:val="82"/>
  </w:num>
  <w:num w:numId="70">
    <w:abstractNumId w:val="40"/>
  </w:num>
  <w:num w:numId="71">
    <w:abstractNumId w:val="38"/>
  </w:num>
  <w:num w:numId="72">
    <w:abstractNumId w:val="94"/>
  </w:num>
  <w:num w:numId="73">
    <w:abstractNumId w:val="84"/>
  </w:num>
  <w:num w:numId="74">
    <w:abstractNumId w:val="107"/>
  </w:num>
  <w:num w:numId="75">
    <w:abstractNumId w:val="30"/>
  </w:num>
  <w:num w:numId="76">
    <w:abstractNumId w:val="109"/>
  </w:num>
  <w:num w:numId="77">
    <w:abstractNumId w:val="110"/>
  </w:num>
  <w:num w:numId="78">
    <w:abstractNumId w:val="88"/>
  </w:num>
  <w:num w:numId="79">
    <w:abstractNumId w:val="17"/>
  </w:num>
  <w:num w:numId="80">
    <w:abstractNumId w:val="111"/>
  </w:num>
  <w:num w:numId="81">
    <w:abstractNumId w:val="14"/>
  </w:num>
  <w:num w:numId="82">
    <w:abstractNumId w:val="22"/>
  </w:num>
  <w:num w:numId="83">
    <w:abstractNumId w:val="46"/>
  </w:num>
  <w:num w:numId="84">
    <w:abstractNumId w:val="5"/>
  </w:num>
  <w:num w:numId="85">
    <w:abstractNumId w:val="70"/>
  </w:num>
  <w:num w:numId="86">
    <w:abstractNumId w:val="52"/>
  </w:num>
  <w:num w:numId="87">
    <w:abstractNumId w:val="57"/>
  </w:num>
  <w:num w:numId="88">
    <w:abstractNumId w:val="50"/>
  </w:num>
  <w:num w:numId="89">
    <w:abstractNumId w:val="106"/>
  </w:num>
  <w:num w:numId="90">
    <w:abstractNumId w:val="47"/>
  </w:num>
  <w:num w:numId="91">
    <w:abstractNumId w:val="55"/>
  </w:num>
  <w:num w:numId="92">
    <w:abstractNumId w:val="43"/>
  </w:num>
  <w:num w:numId="93">
    <w:abstractNumId w:val="31"/>
  </w:num>
  <w:num w:numId="94">
    <w:abstractNumId w:val="26"/>
  </w:num>
  <w:num w:numId="95">
    <w:abstractNumId w:val="11"/>
  </w:num>
  <w:num w:numId="96">
    <w:abstractNumId w:val="28"/>
  </w:num>
  <w:num w:numId="97">
    <w:abstractNumId w:val="86"/>
  </w:num>
  <w:num w:numId="98">
    <w:abstractNumId w:val="62"/>
  </w:num>
  <w:num w:numId="99">
    <w:abstractNumId w:val="76"/>
  </w:num>
  <w:num w:numId="100">
    <w:abstractNumId w:val="83"/>
  </w:num>
  <w:num w:numId="101">
    <w:abstractNumId w:val="25"/>
  </w:num>
  <w:num w:numId="102">
    <w:abstractNumId w:val="7"/>
  </w:num>
  <w:num w:numId="103">
    <w:abstractNumId w:val="6"/>
  </w:num>
  <w:num w:numId="104">
    <w:abstractNumId w:val="98"/>
  </w:num>
  <w:num w:numId="105">
    <w:abstractNumId w:val="12"/>
  </w:num>
  <w:num w:numId="106">
    <w:abstractNumId w:val="85"/>
  </w:num>
  <w:num w:numId="107">
    <w:abstractNumId w:val="97"/>
  </w:num>
  <w:num w:numId="108">
    <w:abstractNumId w:val="48"/>
  </w:num>
  <w:num w:numId="109">
    <w:abstractNumId w:val="42"/>
  </w:num>
  <w:num w:numId="110">
    <w:abstractNumId w:val="100"/>
  </w:num>
  <w:num w:numId="111">
    <w:abstractNumId w:val="67"/>
  </w:num>
  <w:num w:numId="112">
    <w:abstractNumId w:val="2"/>
  </w:num>
  <w:num w:numId="113">
    <w:abstractNumId w:val="75"/>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activeWritingStyle w:appName="MSWord" w:lang="en-US" w:vendorID="64" w:dllVersion="131078" w:nlCheck="1" w:checkStyle="0"/>
  <w:stylePaneFormatFilter w:val="1728"/>
  <w:trackRevisions/>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jMyMDczMzI0NzGytDRQ0lEKTi0uzszPAykwrAUAFgDoDywAAAA="/>
  </w:docVars>
  <w:rsids>
    <w:rsidRoot w:val="00653560"/>
    <w:rsid w:val="00000931"/>
    <w:rsid w:val="00000996"/>
    <w:rsid w:val="00001143"/>
    <w:rsid w:val="00001166"/>
    <w:rsid w:val="0000135E"/>
    <w:rsid w:val="00001D62"/>
    <w:rsid w:val="00002B08"/>
    <w:rsid w:val="00004EC1"/>
    <w:rsid w:val="00015107"/>
    <w:rsid w:val="00015F75"/>
    <w:rsid w:val="00016F08"/>
    <w:rsid w:val="00035D8F"/>
    <w:rsid w:val="000365E2"/>
    <w:rsid w:val="00040FFA"/>
    <w:rsid w:val="000463FB"/>
    <w:rsid w:val="00051DB3"/>
    <w:rsid w:val="00060E00"/>
    <w:rsid w:val="000622A1"/>
    <w:rsid w:val="00076A80"/>
    <w:rsid w:val="00076F47"/>
    <w:rsid w:val="0008056F"/>
    <w:rsid w:val="000833C1"/>
    <w:rsid w:val="00087104"/>
    <w:rsid w:val="000916D2"/>
    <w:rsid w:val="000964DC"/>
    <w:rsid w:val="00097CED"/>
    <w:rsid w:val="000A07EE"/>
    <w:rsid w:val="000A4352"/>
    <w:rsid w:val="000A5BED"/>
    <w:rsid w:val="000B0016"/>
    <w:rsid w:val="000B2286"/>
    <w:rsid w:val="000B3B8A"/>
    <w:rsid w:val="000B4EF1"/>
    <w:rsid w:val="000B5AC5"/>
    <w:rsid w:val="000C24EC"/>
    <w:rsid w:val="000C46E1"/>
    <w:rsid w:val="000C5A27"/>
    <w:rsid w:val="000C5A40"/>
    <w:rsid w:val="000C66A5"/>
    <w:rsid w:val="000C7542"/>
    <w:rsid w:val="000D19B0"/>
    <w:rsid w:val="000D21ED"/>
    <w:rsid w:val="000D47B5"/>
    <w:rsid w:val="000D5E10"/>
    <w:rsid w:val="000E3CC2"/>
    <w:rsid w:val="000E4F52"/>
    <w:rsid w:val="000E5CBE"/>
    <w:rsid w:val="000F09F2"/>
    <w:rsid w:val="000F7718"/>
    <w:rsid w:val="00101064"/>
    <w:rsid w:val="001024C1"/>
    <w:rsid w:val="0010256C"/>
    <w:rsid w:val="00103C7A"/>
    <w:rsid w:val="0010491B"/>
    <w:rsid w:val="0011109D"/>
    <w:rsid w:val="00112922"/>
    <w:rsid w:val="0012364C"/>
    <w:rsid w:val="001249B4"/>
    <w:rsid w:val="00130235"/>
    <w:rsid w:val="00135BAC"/>
    <w:rsid w:val="0013685F"/>
    <w:rsid w:val="00137E69"/>
    <w:rsid w:val="00141B80"/>
    <w:rsid w:val="00142892"/>
    <w:rsid w:val="00145B95"/>
    <w:rsid w:val="0015321D"/>
    <w:rsid w:val="001535FB"/>
    <w:rsid w:val="001601FA"/>
    <w:rsid w:val="00161485"/>
    <w:rsid w:val="00161C06"/>
    <w:rsid w:val="001673DA"/>
    <w:rsid w:val="001708E6"/>
    <w:rsid w:val="0017434E"/>
    <w:rsid w:val="00175410"/>
    <w:rsid w:val="0017592D"/>
    <w:rsid w:val="00176947"/>
    <w:rsid w:val="00177E85"/>
    <w:rsid w:val="00180E38"/>
    <w:rsid w:val="001814BF"/>
    <w:rsid w:val="00183B00"/>
    <w:rsid w:val="001843F2"/>
    <w:rsid w:val="00185137"/>
    <w:rsid w:val="00185A59"/>
    <w:rsid w:val="001971BA"/>
    <w:rsid w:val="0019774E"/>
    <w:rsid w:val="00197B77"/>
    <w:rsid w:val="001A0D5F"/>
    <w:rsid w:val="001A1C4B"/>
    <w:rsid w:val="001A1F86"/>
    <w:rsid w:val="001A4763"/>
    <w:rsid w:val="001A578E"/>
    <w:rsid w:val="001B4083"/>
    <w:rsid w:val="001C0D14"/>
    <w:rsid w:val="001C3B03"/>
    <w:rsid w:val="001C56EC"/>
    <w:rsid w:val="001C5AEC"/>
    <w:rsid w:val="001C776F"/>
    <w:rsid w:val="001D7EB8"/>
    <w:rsid w:val="001E68D2"/>
    <w:rsid w:val="001F1004"/>
    <w:rsid w:val="001F30B0"/>
    <w:rsid w:val="001F6694"/>
    <w:rsid w:val="00202F81"/>
    <w:rsid w:val="002054C6"/>
    <w:rsid w:val="002056E5"/>
    <w:rsid w:val="002104FF"/>
    <w:rsid w:val="00210DF4"/>
    <w:rsid w:val="0021504D"/>
    <w:rsid w:val="002211B4"/>
    <w:rsid w:val="00223005"/>
    <w:rsid w:val="00225ACD"/>
    <w:rsid w:val="002330A1"/>
    <w:rsid w:val="002366F3"/>
    <w:rsid w:val="00241AD8"/>
    <w:rsid w:val="0024519E"/>
    <w:rsid w:val="00253300"/>
    <w:rsid w:val="0025564B"/>
    <w:rsid w:val="00255E2C"/>
    <w:rsid w:val="00260370"/>
    <w:rsid w:val="00261ABE"/>
    <w:rsid w:val="00264B8E"/>
    <w:rsid w:val="00266522"/>
    <w:rsid w:val="002678B2"/>
    <w:rsid w:val="00267C25"/>
    <w:rsid w:val="00270AD0"/>
    <w:rsid w:val="0027287C"/>
    <w:rsid w:val="00273CB7"/>
    <w:rsid w:val="002775F6"/>
    <w:rsid w:val="002847B9"/>
    <w:rsid w:val="00286019"/>
    <w:rsid w:val="00287824"/>
    <w:rsid w:val="00295B08"/>
    <w:rsid w:val="002964EE"/>
    <w:rsid w:val="00296ADB"/>
    <w:rsid w:val="002A15E4"/>
    <w:rsid w:val="002A4199"/>
    <w:rsid w:val="002A55F9"/>
    <w:rsid w:val="002A6740"/>
    <w:rsid w:val="002B0AEC"/>
    <w:rsid w:val="002B20C4"/>
    <w:rsid w:val="002B3BF2"/>
    <w:rsid w:val="002B701E"/>
    <w:rsid w:val="002C0FC6"/>
    <w:rsid w:val="002C55CB"/>
    <w:rsid w:val="002C66F5"/>
    <w:rsid w:val="002C6DFE"/>
    <w:rsid w:val="002C7FDB"/>
    <w:rsid w:val="002E51B1"/>
    <w:rsid w:val="002E6C61"/>
    <w:rsid w:val="002E7275"/>
    <w:rsid w:val="002F0AF5"/>
    <w:rsid w:val="002F485B"/>
    <w:rsid w:val="002F6FBA"/>
    <w:rsid w:val="00300BF1"/>
    <w:rsid w:val="00301C16"/>
    <w:rsid w:val="0030216D"/>
    <w:rsid w:val="003031B1"/>
    <w:rsid w:val="0030361C"/>
    <w:rsid w:val="0030421B"/>
    <w:rsid w:val="00305067"/>
    <w:rsid w:val="00306EDC"/>
    <w:rsid w:val="003077EE"/>
    <w:rsid w:val="00307F28"/>
    <w:rsid w:val="00313596"/>
    <w:rsid w:val="00313B71"/>
    <w:rsid w:val="00313F71"/>
    <w:rsid w:val="00321449"/>
    <w:rsid w:val="003255FC"/>
    <w:rsid w:val="00325B8A"/>
    <w:rsid w:val="0033036B"/>
    <w:rsid w:val="0033142B"/>
    <w:rsid w:val="00333444"/>
    <w:rsid w:val="003426DB"/>
    <w:rsid w:val="00343587"/>
    <w:rsid w:val="003438E9"/>
    <w:rsid w:val="0034444E"/>
    <w:rsid w:val="00344718"/>
    <w:rsid w:val="00346B97"/>
    <w:rsid w:val="00347CF5"/>
    <w:rsid w:val="0035344C"/>
    <w:rsid w:val="00353DBD"/>
    <w:rsid w:val="00355663"/>
    <w:rsid w:val="003622B1"/>
    <w:rsid w:val="0036338F"/>
    <w:rsid w:val="00363918"/>
    <w:rsid w:val="00367D2A"/>
    <w:rsid w:val="003707D5"/>
    <w:rsid w:val="0037400E"/>
    <w:rsid w:val="00376AF7"/>
    <w:rsid w:val="0038255D"/>
    <w:rsid w:val="00391CEB"/>
    <w:rsid w:val="0039685C"/>
    <w:rsid w:val="003A07D3"/>
    <w:rsid w:val="003A23F4"/>
    <w:rsid w:val="003A26AB"/>
    <w:rsid w:val="003A3BF2"/>
    <w:rsid w:val="003A4A73"/>
    <w:rsid w:val="003A513F"/>
    <w:rsid w:val="003A5F2C"/>
    <w:rsid w:val="003B06DB"/>
    <w:rsid w:val="003B12B6"/>
    <w:rsid w:val="003B2F28"/>
    <w:rsid w:val="003B32FE"/>
    <w:rsid w:val="003B5772"/>
    <w:rsid w:val="003B70C7"/>
    <w:rsid w:val="003C2A82"/>
    <w:rsid w:val="003C6337"/>
    <w:rsid w:val="003C7502"/>
    <w:rsid w:val="003D2C32"/>
    <w:rsid w:val="003D54EE"/>
    <w:rsid w:val="003D5F60"/>
    <w:rsid w:val="003E17D0"/>
    <w:rsid w:val="003E1EFA"/>
    <w:rsid w:val="003E234F"/>
    <w:rsid w:val="003E3B53"/>
    <w:rsid w:val="003E48BD"/>
    <w:rsid w:val="003E6F94"/>
    <w:rsid w:val="003F2F73"/>
    <w:rsid w:val="003F5693"/>
    <w:rsid w:val="003F58DA"/>
    <w:rsid w:val="003F63CB"/>
    <w:rsid w:val="00402BBE"/>
    <w:rsid w:val="0040422C"/>
    <w:rsid w:val="00405D6B"/>
    <w:rsid w:val="0040695C"/>
    <w:rsid w:val="004105BD"/>
    <w:rsid w:val="00411A69"/>
    <w:rsid w:val="00413352"/>
    <w:rsid w:val="00414AF4"/>
    <w:rsid w:val="00414B1A"/>
    <w:rsid w:val="004160A1"/>
    <w:rsid w:val="0041766C"/>
    <w:rsid w:val="0042041C"/>
    <w:rsid w:val="00424F1D"/>
    <w:rsid w:val="00430308"/>
    <w:rsid w:val="004441A9"/>
    <w:rsid w:val="004524CA"/>
    <w:rsid w:val="004552AE"/>
    <w:rsid w:val="004561EE"/>
    <w:rsid w:val="004563C3"/>
    <w:rsid w:val="00466C60"/>
    <w:rsid w:val="0046799E"/>
    <w:rsid w:val="00467C71"/>
    <w:rsid w:val="004726EE"/>
    <w:rsid w:val="00484F70"/>
    <w:rsid w:val="00490390"/>
    <w:rsid w:val="00493150"/>
    <w:rsid w:val="00495A5F"/>
    <w:rsid w:val="004A2E6F"/>
    <w:rsid w:val="004A680C"/>
    <w:rsid w:val="004A7A03"/>
    <w:rsid w:val="004B2729"/>
    <w:rsid w:val="004B384D"/>
    <w:rsid w:val="004C2B9F"/>
    <w:rsid w:val="004C6FB6"/>
    <w:rsid w:val="004C77CD"/>
    <w:rsid w:val="004D1CAC"/>
    <w:rsid w:val="004D323E"/>
    <w:rsid w:val="004E2407"/>
    <w:rsid w:val="004E5006"/>
    <w:rsid w:val="004F2D3C"/>
    <w:rsid w:val="004F45CA"/>
    <w:rsid w:val="004F7A59"/>
    <w:rsid w:val="004F7BCF"/>
    <w:rsid w:val="0050464D"/>
    <w:rsid w:val="00506186"/>
    <w:rsid w:val="005140AC"/>
    <w:rsid w:val="005163FF"/>
    <w:rsid w:val="00527015"/>
    <w:rsid w:val="005304F5"/>
    <w:rsid w:val="005337B7"/>
    <w:rsid w:val="00537CCD"/>
    <w:rsid w:val="005433B7"/>
    <w:rsid w:val="00545017"/>
    <w:rsid w:val="00546F18"/>
    <w:rsid w:val="00553641"/>
    <w:rsid w:val="005600EB"/>
    <w:rsid w:val="00563B4D"/>
    <w:rsid w:val="00564CC5"/>
    <w:rsid w:val="00566422"/>
    <w:rsid w:val="005711B4"/>
    <w:rsid w:val="005763AC"/>
    <w:rsid w:val="0058027D"/>
    <w:rsid w:val="00582285"/>
    <w:rsid w:val="0058488D"/>
    <w:rsid w:val="00585C6D"/>
    <w:rsid w:val="00587C9D"/>
    <w:rsid w:val="005908D3"/>
    <w:rsid w:val="005936E5"/>
    <w:rsid w:val="00593A5A"/>
    <w:rsid w:val="00595D9C"/>
    <w:rsid w:val="005A35C9"/>
    <w:rsid w:val="005A5188"/>
    <w:rsid w:val="005A68E4"/>
    <w:rsid w:val="005B117E"/>
    <w:rsid w:val="005B4229"/>
    <w:rsid w:val="005B674D"/>
    <w:rsid w:val="005C2696"/>
    <w:rsid w:val="005C3CAB"/>
    <w:rsid w:val="005C4E1C"/>
    <w:rsid w:val="005C5283"/>
    <w:rsid w:val="005D2EC9"/>
    <w:rsid w:val="005D715D"/>
    <w:rsid w:val="005E06D6"/>
    <w:rsid w:val="005E35D5"/>
    <w:rsid w:val="005E3911"/>
    <w:rsid w:val="005E5C90"/>
    <w:rsid w:val="005E69BD"/>
    <w:rsid w:val="005F08B5"/>
    <w:rsid w:val="005F1964"/>
    <w:rsid w:val="005F233D"/>
    <w:rsid w:val="005F2EC4"/>
    <w:rsid w:val="005F7E52"/>
    <w:rsid w:val="006024D0"/>
    <w:rsid w:val="00603860"/>
    <w:rsid w:val="006038FA"/>
    <w:rsid w:val="00603C1E"/>
    <w:rsid w:val="00604DE6"/>
    <w:rsid w:val="006061B9"/>
    <w:rsid w:val="006122BB"/>
    <w:rsid w:val="00621B4D"/>
    <w:rsid w:val="00622352"/>
    <w:rsid w:val="00624CAF"/>
    <w:rsid w:val="00630E03"/>
    <w:rsid w:val="006342E2"/>
    <w:rsid w:val="00634A6B"/>
    <w:rsid w:val="00643312"/>
    <w:rsid w:val="006455E7"/>
    <w:rsid w:val="00645F51"/>
    <w:rsid w:val="00646378"/>
    <w:rsid w:val="00653560"/>
    <w:rsid w:val="00656804"/>
    <w:rsid w:val="00664E2C"/>
    <w:rsid w:val="00667F0E"/>
    <w:rsid w:val="00670DE8"/>
    <w:rsid w:val="006765FF"/>
    <w:rsid w:val="00676D5B"/>
    <w:rsid w:val="00682E5D"/>
    <w:rsid w:val="00683A37"/>
    <w:rsid w:val="006959B0"/>
    <w:rsid w:val="00696E06"/>
    <w:rsid w:val="00697286"/>
    <w:rsid w:val="006A19FD"/>
    <w:rsid w:val="006A2F12"/>
    <w:rsid w:val="006A331C"/>
    <w:rsid w:val="006A4DB7"/>
    <w:rsid w:val="006A5E8B"/>
    <w:rsid w:val="006A6940"/>
    <w:rsid w:val="006A6C69"/>
    <w:rsid w:val="006B1CB2"/>
    <w:rsid w:val="006B1EA3"/>
    <w:rsid w:val="006B74CB"/>
    <w:rsid w:val="006C22FB"/>
    <w:rsid w:val="006C49FC"/>
    <w:rsid w:val="006D0BAB"/>
    <w:rsid w:val="006D1ADF"/>
    <w:rsid w:val="006E1B61"/>
    <w:rsid w:val="006E68FC"/>
    <w:rsid w:val="006F41E1"/>
    <w:rsid w:val="006F4BA5"/>
    <w:rsid w:val="006F5EDD"/>
    <w:rsid w:val="00700786"/>
    <w:rsid w:val="00702D2C"/>
    <w:rsid w:val="007064F3"/>
    <w:rsid w:val="0071471A"/>
    <w:rsid w:val="0071539D"/>
    <w:rsid w:val="0072682D"/>
    <w:rsid w:val="00726A36"/>
    <w:rsid w:val="00726E64"/>
    <w:rsid w:val="00734911"/>
    <w:rsid w:val="00743C6A"/>
    <w:rsid w:val="00744F18"/>
    <w:rsid w:val="0074704A"/>
    <w:rsid w:val="007512F1"/>
    <w:rsid w:val="007533F4"/>
    <w:rsid w:val="007605FA"/>
    <w:rsid w:val="007632DB"/>
    <w:rsid w:val="007636A4"/>
    <w:rsid w:val="0076394A"/>
    <w:rsid w:val="007646AF"/>
    <w:rsid w:val="00764830"/>
    <w:rsid w:val="00764BBE"/>
    <w:rsid w:val="007657FA"/>
    <w:rsid w:val="00765912"/>
    <w:rsid w:val="00771489"/>
    <w:rsid w:val="00771C8E"/>
    <w:rsid w:val="007725F0"/>
    <w:rsid w:val="00774BAE"/>
    <w:rsid w:val="00774FD5"/>
    <w:rsid w:val="007800D5"/>
    <w:rsid w:val="0078030B"/>
    <w:rsid w:val="00780F56"/>
    <w:rsid w:val="007818BF"/>
    <w:rsid w:val="0078197A"/>
    <w:rsid w:val="00782028"/>
    <w:rsid w:val="0078257E"/>
    <w:rsid w:val="00783C5D"/>
    <w:rsid w:val="007904D7"/>
    <w:rsid w:val="007920FB"/>
    <w:rsid w:val="00797FF3"/>
    <w:rsid w:val="007A20D1"/>
    <w:rsid w:val="007A240B"/>
    <w:rsid w:val="007A5FF3"/>
    <w:rsid w:val="007A72C9"/>
    <w:rsid w:val="007B4395"/>
    <w:rsid w:val="007B454B"/>
    <w:rsid w:val="007C13CD"/>
    <w:rsid w:val="007C500E"/>
    <w:rsid w:val="007C5BCB"/>
    <w:rsid w:val="007C5D32"/>
    <w:rsid w:val="007C6CB7"/>
    <w:rsid w:val="007D1DA1"/>
    <w:rsid w:val="007D34F0"/>
    <w:rsid w:val="007D3B28"/>
    <w:rsid w:val="007D5B7A"/>
    <w:rsid w:val="007D5FD3"/>
    <w:rsid w:val="007E4C10"/>
    <w:rsid w:val="00803927"/>
    <w:rsid w:val="00807D7E"/>
    <w:rsid w:val="008101E6"/>
    <w:rsid w:val="00810C74"/>
    <w:rsid w:val="00817169"/>
    <w:rsid w:val="00822288"/>
    <w:rsid w:val="008222BB"/>
    <w:rsid w:val="00822E5D"/>
    <w:rsid w:val="00823C84"/>
    <w:rsid w:val="00830585"/>
    <w:rsid w:val="00833286"/>
    <w:rsid w:val="00833E93"/>
    <w:rsid w:val="008361F9"/>
    <w:rsid w:val="00837D40"/>
    <w:rsid w:val="008449F8"/>
    <w:rsid w:val="008450C5"/>
    <w:rsid w:val="00856B10"/>
    <w:rsid w:val="008608F9"/>
    <w:rsid w:val="0086092F"/>
    <w:rsid w:val="00860F1F"/>
    <w:rsid w:val="008618FF"/>
    <w:rsid w:val="008700CF"/>
    <w:rsid w:val="008740D7"/>
    <w:rsid w:val="008761DE"/>
    <w:rsid w:val="0087638D"/>
    <w:rsid w:val="008764A1"/>
    <w:rsid w:val="0088084B"/>
    <w:rsid w:val="00886798"/>
    <w:rsid w:val="00896071"/>
    <w:rsid w:val="008A03CC"/>
    <w:rsid w:val="008A6457"/>
    <w:rsid w:val="008A7307"/>
    <w:rsid w:val="008A7651"/>
    <w:rsid w:val="008B2EAE"/>
    <w:rsid w:val="008B4916"/>
    <w:rsid w:val="008C1487"/>
    <w:rsid w:val="008C5A32"/>
    <w:rsid w:val="008D6EF8"/>
    <w:rsid w:val="008D70FB"/>
    <w:rsid w:val="008E2394"/>
    <w:rsid w:val="008E3403"/>
    <w:rsid w:val="008E4532"/>
    <w:rsid w:val="008F63DB"/>
    <w:rsid w:val="008F6E30"/>
    <w:rsid w:val="00900C12"/>
    <w:rsid w:val="00915A94"/>
    <w:rsid w:val="00915E43"/>
    <w:rsid w:val="00916C8B"/>
    <w:rsid w:val="00920134"/>
    <w:rsid w:val="0092781D"/>
    <w:rsid w:val="009304AF"/>
    <w:rsid w:val="00931586"/>
    <w:rsid w:val="00931B94"/>
    <w:rsid w:val="009328F7"/>
    <w:rsid w:val="00933500"/>
    <w:rsid w:val="009351BD"/>
    <w:rsid w:val="00935D1D"/>
    <w:rsid w:val="009403F2"/>
    <w:rsid w:val="009539C2"/>
    <w:rsid w:val="009567C1"/>
    <w:rsid w:val="0095735A"/>
    <w:rsid w:val="00957F38"/>
    <w:rsid w:val="009677A6"/>
    <w:rsid w:val="00972625"/>
    <w:rsid w:val="00973C88"/>
    <w:rsid w:val="00976A01"/>
    <w:rsid w:val="009846DB"/>
    <w:rsid w:val="009868A5"/>
    <w:rsid w:val="00992CB5"/>
    <w:rsid w:val="0099369A"/>
    <w:rsid w:val="0099707C"/>
    <w:rsid w:val="009A0C08"/>
    <w:rsid w:val="009A217E"/>
    <w:rsid w:val="009A5882"/>
    <w:rsid w:val="009A5EAF"/>
    <w:rsid w:val="009A68C5"/>
    <w:rsid w:val="009B1BE5"/>
    <w:rsid w:val="009B2970"/>
    <w:rsid w:val="009B32C0"/>
    <w:rsid w:val="009C0EAE"/>
    <w:rsid w:val="009C227D"/>
    <w:rsid w:val="009C3B7A"/>
    <w:rsid w:val="009C523A"/>
    <w:rsid w:val="009C59B0"/>
    <w:rsid w:val="009C6350"/>
    <w:rsid w:val="009D1CDF"/>
    <w:rsid w:val="009D2288"/>
    <w:rsid w:val="009D2887"/>
    <w:rsid w:val="009E10EF"/>
    <w:rsid w:val="009E3AA0"/>
    <w:rsid w:val="009E4445"/>
    <w:rsid w:val="009E6646"/>
    <w:rsid w:val="009E733B"/>
    <w:rsid w:val="009F6011"/>
    <w:rsid w:val="009F7604"/>
    <w:rsid w:val="00A02527"/>
    <w:rsid w:val="00A04131"/>
    <w:rsid w:val="00A0705C"/>
    <w:rsid w:val="00A1185B"/>
    <w:rsid w:val="00A12426"/>
    <w:rsid w:val="00A1342F"/>
    <w:rsid w:val="00A20B60"/>
    <w:rsid w:val="00A2289A"/>
    <w:rsid w:val="00A24F2A"/>
    <w:rsid w:val="00A369FE"/>
    <w:rsid w:val="00A37431"/>
    <w:rsid w:val="00A51F23"/>
    <w:rsid w:val="00A530F9"/>
    <w:rsid w:val="00A5360E"/>
    <w:rsid w:val="00A53B49"/>
    <w:rsid w:val="00A61CC6"/>
    <w:rsid w:val="00A64C7F"/>
    <w:rsid w:val="00A76FE9"/>
    <w:rsid w:val="00A77337"/>
    <w:rsid w:val="00A81322"/>
    <w:rsid w:val="00A81C05"/>
    <w:rsid w:val="00A84277"/>
    <w:rsid w:val="00A9049C"/>
    <w:rsid w:val="00A91B49"/>
    <w:rsid w:val="00A92C13"/>
    <w:rsid w:val="00A97EE7"/>
    <w:rsid w:val="00AA4041"/>
    <w:rsid w:val="00AA75E9"/>
    <w:rsid w:val="00AB0692"/>
    <w:rsid w:val="00AB08C3"/>
    <w:rsid w:val="00AB0B04"/>
    <w:rsid w:val="00AB5459"/>
    <w:rsid w:val="00AB6ADB"/>
    <w:rsid w:val="00AC14BD"/>
    <w:rsid w:val="00AC2C42"/>
    <w:rsid w:val="00AC5109"/>
    <w:rsid w:val="00AC7D02"/>
    <w:rsid w:val="00AD3074"/>
    <w:rsid w:val="00AD44B7"/>
    <w:rsid w:val="00AD667E"/>
    <w:rsid w:val="00AE1139"/>
    <w:rsid w:val="00AE2ECA"/>
    <w:rsid w:val="00AE457C"/>
    <w:rsid w:val="00AE47D3"/>
    <w:rsid w:val="00B0186E"/>
    <w:rsid w:val="00B0227D"/>
    <w:rsid w:val="00B02333"/>
    <w:rsid w:val="00B0354A"/>
    <w:rsid w:val="00B05DF2"/>
    <w:rsid w:val="00B13137"/>
    <w:rsid w:val="00B13933"/>
    <w:rsid w:val="00B1556C"/>
    <w:rsid w:val="00B22715"/>
    <w:rsid w:val="00B23438"/>
    <w:rsid w:val="00B256BB"/>
    <w:rsid w:val="00B2647D"/>
    <w:rsid w:val="00B26B05"/>
    <w:rsid w:val="00B303B8"/>
    <w:rsid w:val="00B3164E"/>
    <w:rsid w:val="00B33E63"/>
    <w:rsid w:val="00B35775"/>
    <w:rsid w:val="00B36E5A"/>
    <w:rsid w:val="00B430C6"/>
    <w:rsid w:val="00B44706"/>
    <w:rsid w:val="00B45326"/>
    <w:rsid w:val="00B46648"/>
    <w:rsid w:val="00B50649"/>
    <w:rsid w:val="00B50743"/>
    <w:rsid w:val="00B53F53"/>
    <w:rsid w:val="00B551EA"/>
    <w:rsid w:val="00B56BE2"/>
    <w:rsid w:val="00B61106"/>
    <w:rsid w:val="00B62FF9"/>
    <w:rsid w:val="00B65347"/>
    <w:rsid w:val="00B6658C"/>
    <w:rsid w:val="00B7271C"/>
    <w:rsid w:val="00B74643"/>
    <w:rsid w:val="00B80132"/>
    <w:rsid w:val="00B81A90"/>
    <w:rsid w:val="00B829E2"/>
    <w:rsid w:val="00BA1923"/>
    <w:rsid w:val="00BA5C42"/>
    <w:rsid w:val="00BA6B67"/>
    <w:rsid w:val="00BB31B6"/>
    <w:rsid w:val="00BB77D4"/>
    <w:rsid w:val="00BC107E"/>
    <w:rsid w:val="00BC2FD9"/>
    <w:rsid w:val="00BC354C"/>
    <w:rsid w:val="00BD41AC"/>
    <w:rsid w:val="00BD71AE"/>
    <w:rsid w:val="00BE525F"/>
    <w:rsid w:val="00BE7CBD"/>
    <w:rsid w:val="00BF02A0"/>
    <w:rsid w:val="00BF44DD"/>
    <w:rsid w:val="00BF6DF2"/>
    <w:rsid w:val="00C018EA"/>
    <w:rsid w:val="00C1163B"/>
    <w:rsid w:val="00C14597"/>
    <w:rsid w:val="00C21062"/>
    <w:rsid w:val="00C2134C"/>
    <w:rsid w:val="00C21BE8"/>
    <w:rsid w:val="00C239B8"/>
    <w:rsid w:val="00C26264"/>
    <w:rsid w:val="00C270EC"/>
    <w:rsid w:val="00C27E85"/>
    <w:rsid w:val="00C3025C"/>
    <w:rsid w:val="00C332E3"/>
    <w:rsid w:val="00C35961"/>
    <w:rsid w:val="00C35AE7"/>
    <w:rsid w:val="00C366F8"/>
    <w:rsid w:val="00C3727F"/>
    <w:rsid w:val="00C45043"/>
    <w:rsid w:val="00C46031"/>
    <w:rsid w:val="00C474D6"/>
    <w:rsid w:val="00C5503B"/>
    <w:rsid w:val="00C55558"/>
    <w:rsid w:val="00C55D37"/>
    <w:rsid w:val="00C62214"/>
    <w:rsid w:val="00C6476F"/>
    <w:rsid w:val="00C6480B"/>
    <w:rsid w:val="00C65C2D"/>
    <w:rsid w:val="00C72953"/>
    <w:rsid w:val="00C73A0A"/>
    <w:rsid w:val="00C77C34"/>
    <w:rsid w:val="00C81D01"/>
    <w:rsid w:val="00C81D9F"/>
    <w:rsid w:val="00C83C73"/>
    <w:rsid w:val="00C93617"/>
    <w:rsid w:val="00C94F0D"/>
    <w:rsid w:val="00C9502A"/>
    <w:rsid w:val="00C96ACC"/>
    <w:rsid w:val="00CA12CC"/>
    <w:rsid w:val="00CA61FE"/>
    <w:rsid w:val="00CA7C37"/>
    <w:rsid w:val="00CB1772"/>
    <w:rsid w:val="00CB24F7"/>
    <w:rsid w:val="00CB4A5B"/>
    <w:rsid w:val="00CB7858"/>
    <w:rsid w:val="00CD623B"/>
    <w:rsid w:val="00CD78DE"/>
    <w:rsid w:val="00CE535F"/>
    <w:rsid w:val="00CE6898"/>
    <w:rsid w:val="00CF06E4"/>
    <w:rsid w:val="00CF7374"/>
    <w:rsid w:val="00D03A63"/>
    <w:rsid w:val="00D03D43"/>
    <w:rsid w:val="00D0442A"/>
    <w:rsid w:val="00D05ACB"/>
    <w:rsid w:val="00D10F18"/>
    <w:rsid w:val="00D11B6A"/>
    <w:rsid w:val="00D1211D"/>
    <w:rsid w:val="00D12ABA"/>
    <w:rsid w:val="00D13243"/>
    <w:rsid w:val="00D147BA"/>
    <w:rsid w:val="00D20752"/>
    <w:rsid w:val="00D22370"/>
    <w:rsid w:val="00D30742"/>
    <w:rsid w:val="00D31719"/>
    <w:rsid w:val="00D31B1C"/>
    <w:rsid w:val="00D337FE"/>
    <w:rsid w:val="00D3670F"/>
    <w:rsid w:val="00D36F14"/>
    <w:rsid w:val="00D44DB7"/>
    <w:rsid w:val="00D50E53"/>
    <w:rsid w:val="00D51645"/>
    <w:rsid w:val="00D57561"/>
    <w:rsid w:val="00D57647"/>
    <w:rsid w:val="00D631C5"/>
    <w:rsid w:val="00D63389"/>
    <w:rsid w:val="00D65EC5"/>
    <w:rsid w:val="00D6623B"/>
    <w:rsid w:val="00D7011A"/>
    <w:rsid w:val="00D701CA"/>
    <w:rsid w:val="00D70882"/>
    <w:rsid w:val="00D70C9D"/>
    <w:rsid w:val="00D765B5"/>
    <w:rsid w:val="00D816AF"/>
    <w:rsid w:val="00D9049B"/>
    <w:rsid w:val="00D933B4"/>
    <w:rsid w:val="00D971EC"/>
    <w:rsid w:val="00DA044B"/>
    <w:rsid w:val="00DA3E16"/>
    <w:rsid w:val="00DA4871"/>
    <w:rsid w:val="00DA5AC8"/>
    <w:rsid w:val="00DA7540"/>
    <w:rsid w:val="00DB25E7"/>
    <w:rsid w:val="00DB3B07"/>
    <w:rsid w:val="00DB3DF2"/>
    <w:rsid w:val="00DB5578"/>
    <w:rsid w:val="00DB6DB9"/>
    <w:rsid w:val="00DC0555"/>
    <w:rsid w:val="00DC2DCB"/>
    <w:rsid w:val="00DC3720"/>
    <w:rsid w:val="00DC52C2"/>
    <w:rsid w:val="00DC6CA5"/>
    <w:rsid w:val="00DD079C"/>
    <w:rsid w:val="00DD29A6"/>
    <w:rsid w:val="00DE0D1B"/>
    <w:rsid w:val="00DE175A"/>
    <w:rsid w:val="00DE1A6D"/>
    <w:rsid w:val="00DE2BBF"/>
    <w:rsid w:val="00DE6888"/>
    <w:rsid w:val="00DF0E29"/>
    <w:rsid w:val="00DF2BE3"/>
    <w:rsid w:val="00DF6EC5"/>
    <w:rsid w:val="00E007B1"/>
    <w:rsid w:val="00E03E05"/>
    <w:rsid w:val="00E06F1D"/>
    <w:rsid w:val="00E078F9"/>
    <w:rsid w:val="00E125AF"/>
    <w:rsid w:val="00E162F7"/>
    <w:rsid w:val="00E20433"/>
    <w:rsid w:val="00E211C7"/>
    <w:rsid w:val="00E2369C"/>
    <w:rsid w:val="00E24052"/>
    <w:rsid w:val="00E25D8A"/>
    <w:rsid w:val="00E30F05"/>
    <w:rsid w:val="00E33F10"/>
    <w:rsid w:val="00E35361"/>
    <w:rsid w:val="00E36BAE"/>
    <w:rsid w:val="00E40996"/>
    <w:rsid w:val="00E43C2C"/>
    <w:rsid w:val="00E50AD9"/>
    <w:rsid w:val="00E52665"/>
    <w:rsid w:val="00E53001"/>
    <w:rsid w:val="00E530A1"/>
    <w:rsid w:val="00E55EF6"/>
    <w:rsid w:val="00E56D5B"/>
    <w:rsid w:val="00E603BF"/>
    <w:rsid w:val="00E62420"/>
    <w:rsid w:val="00E62C25"/>
    <w:rsid w:val="00E638F7"/>
    <w:rsid w:val="00E64052"/>
    <w:rsid w:val="00E709BE"/>
    <w:rsid w:val="00E722AB"/>
    <w:rsid w:val="00E753BE"/>
    <w:rsid w:val="00E80CF1"/>
    <w:rsid w:val="00E8345D"/>
    <w:rsid w:val="00E842B6"/>
    <w:rsid w:val="00E90FE5"/>
    <w:rsid w:val="00E927B5"/>
    <w:rsid w:val="00E93928"/>
    <w:rsid w:val="00E949EF"/>
    <w:rsid w:val="00E94EDE"/>
    <w:rsid w:val="00E966F6"/>
    <w:rsid w:val="00E96992"/>
    <w:rsid w:val="00EA1967"/>
    <w:rsid w:val="00EA3EB4"/>
    <w:rsid w:val="00EB2B37"/>
    <w:rsid w:val="00EB3585"/>
    <w:rsid w:val="00EC3126"/>
    <w:rsid w:val="00EC35A1"/>
    <w:rsid w:val="00ED04FA"/>
    <w:rsid w:val="00ED0A5A"/>
    <w:rsid w:val="00ED0FE4"/>
    <w:rsid w:val="00ED36ED"/>
    <w:rsid w:val="00ED37A0"/>
    <w:rsid w:val="00EE32CA"/>
    <w:rsid w:val="00EE4C2F"/>
    <w:rsid w:val="00EF2A39"/>
    <w:rsid w:val="00EF47EE"/>
    <w:rsid w:val="00EF5322"/>
    <w:rsid w:val="00EF641C"/>
    <w:rsid w:val="00EF665D"/>
    <w:rsid w:val="00EF70AD"/>
    <w:rsid w:val="00EF7C0A"/>
    <w:rsid w:val="00F010D8"/>
    <w:rsid w:val="00F11761"/>
    <w:rsid w:val="00F17906"/>
    <w:rsid w:val="00F21383"/>
    <w:rsid w:val="00F302BC"/>
    <w:rsid w:val="00F33885"/>
    <w:rsid w:val="00F35B9D"/>
    <w:rsid w:val="00F35C37"/>
    <w:rsid w:val="00F41975"/>
    <w:rsid w:val="00F4406A"/>
    <w:rsid w:val="00F461EE"/>
    <w:rsid w:val="00F50327"/>
    <w:rsid w:val="00F50BC3"/>
    <w:rsid w:val="00F5176A"/>
    <w:rsid w:val="00F52AD0"/>
    <w:rsid w:val="00F61A35"/>
    <w:rsid w:val="00F63C97"/>
    <w:rsid w:val="00F7011B"/>
    <w:rsid w:val="00F70BF0"/>
    <w:rsid w:val="00F750CB"/>
    <w:rsid w:val="00F751D3"/>
    <w:rsid w:val="00F76D97"/>
    <w:rsid w:val="00F81D2C"/>
    <w:rsid w:val="00F82C4D"/>
    <w:rsid w:val="00F87BE7"/>
    <w:rsid w:val="00F92EBC"/>
    <w:rsid w:val="00F93370"/>
    <w:rsid w:val="00F93978"/>
    <w:rsid w:val="00F962DE"/>
    <w:rsid w:val="00F96D55"/>
    <w:rsid w:val="00FA3B72"/>
    <w:rsid w:val="00FA4C11"/>
    <w:rsid w:val="00FA4CC3"/>
    <w:rsid w:val="00FA5508"/>
    <w:rsid w:val="00FB27D2"/>
    <w:rsid w:val="00FB2A17"/>
    <w:rsid w:val="00FB5B69"/>
    <w:rsid w:val="00FB66BD"/>
    <w:rsid w:val="00FB7E0B"/>
    <w:rsid w:val="00FC1D9C"/>
    <w:rsid w:val="00FD3869"/>
    <w:rsid w:val="00FD401E"/>
    <w:rsid w:val="00FD50AF"/>
    <w:rsid w:val="00FD6D6B"/>
    <w:rsid w:val="00FE2A19"/>
    <w:rsid w:val="00FE79F5"/>
    <w:rsid w:val="00FF39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961"/>
    <w:pPr>
      <w:spacing w:after="200" w:line="276" w:lineRule="auto"/>
    </w:pPr>
    <w:rPr>
      <w:sz w:val="22"/>
      <w:szCs w:val="22"/>
      <w:lang w:bidi="en-US"/>
    </w:rPr>
  </w:style>
  <w:style w:type="paragraph" w:styleId="Heading1">
    <w:name w:val="heading 1"/>
    <w:basedOn w:val="Normal"/>
    <w:next w:val="Normal"/>
    <w:link w:val="Heading1Char"/>
    <w:uiPriority w:val="9"/>
    <w:qFormat/>
    <w:rsid w:val="00C3596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C3596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C3596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C3596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C3596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C3596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C3596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C3596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C3596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5961"/>
    <w:rPr>
      <w:rFonts w:ascii="Cambria" w:hAnsi="Cambria"/>
      <w:b/>
      <w:bCs/>
      <w:color w:val="000000" w:themeColor="text1"/>
      <w:sz w:val="28"/>
      <w:szCs w:val="28"/>
      <w:lang w:bidi="en-US"/>
    </w:rPr>
  </w:style>
  <w:style w:type="character" w:customStyle="1" w:styleId="Heading2Char">
    <w:name w:val="Heading 2 Char"/>
    <w:link w:val="Heading2"/>
    <w:uiPriority w:val="9"/>
    <w:rsid w:val="00C3596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C3596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C3596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C35961"/>
    <w:rPr>
      <w:rFonts w:ascii="Cambria" w:hAnsi="Cambria"/>
      <w:b/>
      <w:bCs/>
      <w:color w:val="4F81BD"/>
    </w:rPr>
  </w:style>
  <w:style w:type="character" w:customStyle="1" w:styleId="Heading4Char">
    <w:name w:val="Heading 4 Char"/>
    <w:link w:val="Heading4"/>
    <w:uiPriority w:val="9"/>
    <w:rsid w:val="00C35961"/>
    <w:rPr>
      <w:rFonts w:ascii="Cambria" w:hAnsi="Cambria"/>
      <w:b/>
      <w:bCs/>
      <w:i/>
      <w:iCs/>
      <w:color w:val="4F81BD"/>
    </w:rPr>
  </w:style>
  <w:style w:type="character" w:customStyle="1" w:styleId="Heading5Char">
    <w:name w:val="Heading 5 Char"/>
    <w:link w:val="Heading5"/>
    <w:uiPriority w:val="9"/>
    <w:rsid w:val="00C35961"/>
    <w:rPr>
      <w:rFonts w:ascii="Cambria" w:hAnsi="Cambria"/>
      <w:color w:val="243F60"/>
    </w:rPr>
  </w:style>
  <w:style w:type="character" w:customStyle="1" w:styleId="Heading6Char">
    <w:name w:val="Heading 6 Char"/>
    <w:link w:val="Heading6"/>
    <w:uiPriority w:val="9"/>
    <w:rsid w:val="00C35961"/>
    <w:rPr>
      <w:rFonts w:ascii="Cambria" w:hAnsi="Cambria"/>
      <w:i/>
      <w:iCs/>
      <w:color w:val="243F60"/>
    </w:rPr>
  </w:style>
  <w:style w:type="character" w:customStyle="1" w:styleId="Heading7Char">
    <w:name w:val="Heading 7 Char"/>
    <w:link w:val="Heading7"/>
    <w:uiPriority w:val="9"/>
    <w:rsid w:val="00C35961"/>
    <w:rPr>
      <w:rFonts w:ascii="Cambria" w:hAnsi="Cambria"/>
      <w:i/>
      <w:iCs/>
      <w:color w:val="404040"/>
    </w:rPr>
  </w:style>
  <w:style w:type="character" w:customStyle="1" w:styleId="Heading8Char">
    <w:name w:val="Heading 8 Char"/>
    <w:link w:val="Heading8"/>
    <w:uiPriority w:val="9"/>
    <w:rsid w:val="00C35961"/>
    <w:rPr>
      <w:rFonts w:ascii="Cambria" w:hAnsi="Cambria"/>
      <w:color w:val="4F81BD"/>
    </w:rPr>
  </w:style>
  <w:style w:type="character" w:customStyle="1" w:styleId="Heading9Char">
    <w:name w:val="Heading 9 Char"/>
    <w:link w:val="Heading9"/>
    <w:uiPriority w:val="9"/>
    <w:rsid w:val="00C35961"/>
    <w:rPr>
      <w:rFonts w:ascii="Cambria" w:hAnsi="Cambria"/>
      <w:i/>
      <w:iCs/>
      <w:color w:val="404040"/>
    </w:rPr>
  </w:style>
  <w:style w:type="paragraph" w:styleId="Caption">
    <w:name w:val="caption"/>
    <w:basedOn w:val="Normal"/>
    <w:next w:val="Normal"/>
    <w:uiPriority w:val="35"/>
    <w:qFormat/>
    <w:rsid w:val="00C35961"/>
    <w:pPr>
      <w:spacing w:line="240" w:lineRule="auto"/>
    </w:pPr>
    <w:rPr>
      <w:b/>
      <w:bCs/>
      <w:color w:val="4F81BD"/>
      <w:sz w:val="18"/>
      <w:szCs w:val="18"/>
    </w:rPr>
  </w:style>
  <w:style w:type="paragraph" w:styleId="Subtitle">
    <w:name w:val="Subtitle"/>
    <w:basedOn w:val="Normal"/>
    <w:next w:val="Normal"/>
    <w:link w:val="SubtitleChar"/>
    <w:uiPriority w:val="11"/>
    <w:qFormat/>
    <w:rsid w:val="00C3596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C35961"/>
    <w:rPr>
      <w:rFonts w:ascii="Cambria" w:hAnsi="Cambria"/>
      <w:i/>
      <w:iCs/>
      <w:color w:val="4F81BD"/>
      <w:spacing w:val="15"/>
      <w:sz w:val="24"/>
      <w:szCs w:val="24"/>
    </w:rPr>
  </w:style>
  <w:style w:type="character" w:styleId="Strong">
    <w:name w:val="Strong"/>
    <w:uiPriority w:val="22"/>
    <w:qFormat/>
    <w:rsid w:val="00C35961"/>
    <w:rPr>
      <w:b/>
      <w:bCs/>
    </w:rPr>
  </w:style>
  <w:style w:type="character" w:styleId="Emphasis">
    <w:name w:val="Emphasis"/>
    <w:uiPriority w:val="20"/>
    <w:qFormat/>
    <w:rsid w:val="00C35961"/>
    <w:rPr>
      <w:i/>
      <w:iCs/>
    </w:rPr>
  </w:style>
  <w:style w:type="paragraph" w:styleId="NoSpacing">
    <w:name w:val="No Spacing"/>
    <w:uiPriority w:val="1"/>
    <w:qFormat/>
    <w:rsid w:val="00C35961"/>
    <w:rPr>
      <w:sz w:val="22"/>
      <w:szCs w:val="22"/>
      <w:lang w:bidi="en-US"/>
    </w:rPr>
  </w:style>
  <w:style w:type="paragraph" w:styleId="ListParagraph">
    <w:name w:val="List Paragraph"/>
    <w:basedOn w:val="Normal"/>
    <w:uiPriority w:val="34"/>
    <w:qFormat/>
    <w:rsid w:val="00C35961"/>
    <w:pPr>
      <w:ind w:left="720"/>
      <w:contextualSpacing/>
    </w:pPr>
  </w:style>
  <w:style w:type="paragraph" w:styleId="Quote">
    <w:name w:val="Quote"/>
    <w:basedOn w:val="Normal"/>
    <w:next w:val="Normal"/>
    <w:link w:val="QuoteChar"/>
    <w:uiPriority w:val="29"/>
    <w:qFormat/>
    <w:rsid w:val="00C35961"/>
    <w:rPr>
      <w:i/>
      <w:iCs/>
      <w:color w:val="000000"/>
      <w:sz w:val="20"/>
      <w:szCs w:val="20"/>
      <w:lang w:bidi="ar-SA"/>
    </w:rPr>
  </w:style>
  <w:style w:type="character" w:customStyle="1" w:styleId="QuoteChar">
    <w:name w:val="Quote Char"/>
    <w:link w:val="Quote"/>
    <w:uiPriority w:val="29"/>
    <w:rsid w:val="00C35961"/>
    <w:rPr>
      <w:i/>
      <w:iCs/>
      <w:color w:val="000000"/>
    </w:rPr>
  </w:style>
  <w:style w:type="paragraph" w:styleId="IntenseQuote">
    <w:name w:val="Intense Quote"/>
    <w:basedOn w:val="Normal"/>
    <w:next w:val="Normal"/>
    <w:link w:val="IntenseQuoteChar"/>
    <w:uiPriority w:val="30"/>
    <w:qFormat/>
    <w:rsid w:val="00C3596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C35961"/>
    <w:rPr>
      <w:b/>
      <w:bCs/>
      <w:i/>
      <w:iCs/>
      <w:color w:val="4F81BD"/>
    </w:rPr>
  </w:style>
  <w:style w:type="character" w:styleId="SubtleEmphasis">
    <w:name w:val="Subtle Emphasis"/>
    <w:uiPriority w:val="19"/>
    <w:qFormat/>
    <w:rsid w:val="00C35961"/>
    <w:rPr>
      <w:i/>
      <w:iCs/>
      <w:color w:val="808080"/>
    </w:rPr>
  </w:style>
  <w:style w:type="character" w:styleId="IntenseEmphasis">
    <w:name w:val="Intense Emphasis"/>
    <w:uiPriority w:val="21"/>
    <w:qFormat/>
    <w:rsid w:val="00C35961"/>
    <w:rPr>
      <w:b/>
      <w:bCs/>
      <w:i/>
      <w:iCs/>
      <w:color w:val="4F81BD"/>
    </w:rPr>
  </w:style>
  <w:style w:type="character" w:styleId="SubtleReference">
    <w:name w:val="Subtle Reference"/>
    <w:uiPriority w:val="31"/>
    <w:qFormat/>
    <w:rsid w:val="00C35961"/>
    <w:rPr>
      <w:smallCaps/>
      <w:color w:val="C0504D"/>
      <w:u w:val="single"/>
    </w:rPr>
  </w:style>
  <w:style w:type="character" w:styleId="IntenseReference">
    <w:name w:val="Intense Reference"/>
    <w:uiPriority w:val="32"/>
    <w:qFormat/>
    <w:rsid w:val="00C35961"/>
    <w:rPr>
      <w:b/>
      <w:bCs/>
      <w:smallCaps/>
      <w:color w:val="C0504D"/>
      <w:spacing w:val="5"/>
      <w:u w:val="single"/>
    </w:rPr>
  </w:style>
  <w:style w:type="character" w:styleId="BookTitle">
    <w:name w:val="Book Title"/>
    <w:uiPriority w:val="33"/>
    <w:qFormat/>
    <w:rsid w:val="00C35961"/>
    <w:rPr>
      <w:b/>
      <w:bCs/>
      <w:smallCaps/>
      <w:color w:val="C00000"/>
    </w:rPr>
  </w:style>
  <w:style w:type="paragraph" w:styleId="TOCHeading">
    <w:name w:val="TOC Heading"/>
    <w:basedOn w:val="Heading1"/>
    <w:next w:val="Normal"/>
    <w:uiPriority w:val="39"/>
    <w:qFormat/>
    <w:rsid w:val="00C3596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C35961"/>
    <w:rPr>
      <w:b/>
      <w:bCs/>
      <w:smallCaps/>
    </w:rPr>
  </w:style>
  <w:style w:type="paragraph" w:styleId="NormalWeb">
    <w:name w:val="Normal (Web)"/>
    <w:basedOn w:val="Normal"/>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2">
    <w:name w:val="Light Shading Accent 2"/>
    <w:basedOn w:val="TableNormal"/>
    <w:uiPriority w:val="60"/>
    <w:rsid w:val="00EF532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C3596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C35961"/>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rsid w:val="00C6476F"/>
    <w:rPr>
      <w:b/>
      <w:bCs/>
      <w:color w:val="365F91"/>
    </w:rPr>
  </w:style>
  <w:style w:type="character" w:customStyle="1" w:styleId="TableTextInstructor">
    <w:name w:val="Table Text Instructor"/>
    <w:qFormat/>
    <w:rsid w:val="00C35961"/>
    <w:rPr>
      <w:color w:val="365F91"/>
    </w:rPr>
  </w:style>
  <w:style w:type="paragraph" w:styleId="Bibliography">
    <w:name w:val="Bibliography"/>
    <w:basedOn w:val="Normal"/>
    <w:next w:val="Normal"/>
    <w:uiPriority w:val="37"/>
    <w:unhideWhenUsed/>
    <w:rsid w:val="00B81A90"/>
  </w:style>
  <w:style w:type="character" w:customStyle="1" w:styleId="editsection">
    <w:name w:val="editsection"/>
    <w:basedOn w:val="DefaultParagraphFont"/>
    <w:rsid w:val="00DD29A6"/>
  </w:style>
  <w:style w:type="character" w:customStyle="1" w:styleId="mw-headline">
    <w:name w:val="mw-headline"/>
    <w:basedOn w:val="DefaultParagraphFont"/>
    <w:rsid w:val="00DD29A6"/>
  </w:style>
  <w:style w:type="paragraph" w:styleId="TOC4">
    <w:name w:val="toc 4"/>
    <w:basedOn w:val="Normal"/>
    <w:next w:val="Normal"/>
    <w:autoRedefine/>
    <w:uiPriority w:val="39"/>
    <w:unhideWhenUsed/>
    <w:rsid w:val="0025564B"/>
    <w:pPr>
      <w:spacing w:after="100"/>
      <w:ind w:left="660"/>
    </w:pPr>
    <w:rPr>
      <w:lang w:bidi="ar-SA"/>
    </w:rPr>
  </w:style>
  <w:style w:type="paragraph" w:styleId="TOC5">
    <w:name w:val="toc 5"/>
    <w:basedOn w:val="Normal"/>
    <w:next w:val="Normal"/>
    <w:autoRedefine/>
    <w:uiPriority w:val="39"/>
    <w:unhideWhenUsed/>
    <w:rsid w:val="0025564B"/>
    <w:pPr>
      <w:spacing w:after="100"/>
      <w:ind w:left="880"/>
    </w:pPr>
    <w:rPr>
      <w:lang w:bidi="ar-SA"/>
    </w:rPr>
  </w:style>
  <w:style w:type="paragraph" w:styleId="TOC6">
    <w:name w:val="toc 6"/>
    <w:basedOn w:val="Normal"/>
    <w:next w:val="Normal"/>
    <w:autoRedefine/>
    <w:uiPriority w:val="39"/>
    <w:unhideWhenUsed/>
    <w:rsid w:val="0025564B"/>
    <w:pPr>
      <w:spacing w:after="100"/>
      <w:ind w:left="1100"/>
    </w:pPr>
    <w:rPr>
      <w:lang w:bidi="ar-SA"/>
    </w:rPr>
  </w:style>
  <w:style w:type="paragraph" w:styleId="TOC7">
    <w:name w:val="toc 7"/>
    <w:basedOn w:val="Normal"/>
    <w:next w:val="Normal"/>
    <w:autoRedefine/>
    <w:uiPriority w:val="39"/>
    <w:unhideWhenUsed/>
    <w:rsid w:val="0025564B"/>
    <w:pPr>
      <w:spacing w:after="100"/>
      <w:ind w:left="1320"/>
    </w:pPr>
    <w:rPr>
      <w:lang w:bidi="ar-SA"/>
    </w:rPr>
  </w:style>
  <w:style w:type="paragraph" w:styleId="TOC8">
    <w:name w:val="toc 8"/>
    <w:basedOn w:val="Normal"/>
    <w:next w:val="Normal"/>
    <w:autoRedefine/>
    <w:uiPriority w:val="39"/>
    <w:unhideWhenUsed/>
    <w:rsid w:val="0025564B"/>
    <w:pPr>
      <w:spacing w:after="100"/>
      <w:ind w:left="1540"/>
    </w:pPr>
    <w:rPr>
      <w:lang w:bidi="ar-SA"/>
    </w:rPr>
  </w:style>
  <w:style w:type="paragraph" w:styleId="TOC9">
    <w:name w:val="toc 9"/>
    <w:basedOn w:val="Normal"/>
    <w:next w:val="Normal"/>
    <w:autoRedefine/>
    <w:uiPriority w:val="39"/>
    <w:unhideWhenUsed/>
    <w:rsid w:val="0025564B"/>
    <w:pPr>
      <w:spacing w:after="100"/>
      <w:ind w:left="1760"/>
    </w:pPr>
    <w:rPr>
      <w:lang w:bidi="ar-SA"/>
    </w:rPr>
  </w:style>
  <w:style w:type="paragraph" w:customStyle="1" w:styleId="Bulleted">
    <w:name w:val="Bulleted"/>
    <w:basedOn w:val="Normal"/>
    <w:next w:val="BulletedPoints"/>
    <w:link w:val="BulletedChar"/>
    <w:autoRedefine/>
    <w:qFormat/>
    <w:rsid w:val="00C35961"/>
    <w:pPr>
      <w:numPr>
        <w:numId w:val="3"/>
      </w:numPr>
      <w:ind w:left="2880"/>
    </w:pPr>
    <w:rPr>
      <w:lang w:eastAsia="zh-TW"/>
    </w:rPr>
  </w:style>
  <w:style w:type="character" w:customStyle="1" w:styleId="BulletedChar">
    <w:name w:val="Bulleted Char"/>
    <w:link w:val="Bulleted"/>
    <w:rsid w:val="00C35961"/>
    <w:rPr>
      <w:sz w:val="22"/>
      <w:szCs w:val="22"/>
      <w:lang w:eastAsia="zh-TW" w:bidi="en-US"/>
    </w:rPr>
  </w:style>
  <w:style w:type="paragraph" w:styleId="FootnoteText">
    <w:name w:val="footnote text"/>
    <w:basedOn w:val="Normal"/>
    <w:link w:val="FootnoteTextChar"/>
    <w:uiPriority w:val="99"/>
    <w:semiHidden/>
    <w:unhideWhenUsed/>
    <w:rsid w:val="00D516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1645"/>
    <w:rPr>
      <w:lang w:bidi="en-US"/>
    </w:rPr>
  </w:style>
  <w:style w:type="character" w:styleId="FootnoteReference">
    <w:name w:val="footnote reference"/>
    <w:basedOn w:val="DefaultParagraphFont"/>
    <w:uiPriority w:val="99"/>
    <w:semiHidden/>
    <w:unhideWhenUsed/>
    <w:rsid w:val="00D51645"/>
    <w:rPr>
      <w:vertAlign w:val="superscript"/>
    </w:rPr>
  </w:style>
  <w:style w:type="paragraph" w:styleId="EndnoteText">
    <w:name w:val="endnote text"/>
    <w:basedOn w:val="Normal"/>
    <w:link w:val="EndnoteTextChar"/>
    <w:uiPriority w:val="99"/>
    <w:semiHidden/>
    <w:unhideWhenUsed/>
    <w:rsid w:val="00D516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1645"/>
    <w:rPr>
      <w:lang w:bidi="en-US"/>
    </w:rPr>
  </w:style>
  <w:style w:type="character" w:styleId="EndnoteReference">
    <w:name w:val="endnote reference"/>
    <w:basedOn w:val="DefaultParagraphFont"/>
    <w:uiPriority w:val="99"/>
    <w:semiHidden/>
    <w:unhideWhenUsed/>
    <w:rsid w:val="00D516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961"/>
    <w:pPr>
      <w:spacing w:after="200" w:line="276" w:lineRule="auto"/>
    </w:pPr>
    <w:rPr>
      <w:sz w:val="22"/>
      <w:szCs w:val="22"/>
      <w:lang w:bidi="en-US"/>
    </w:rPr>
  </w:style>
  <w:style w:type="paragraph" w:styleId="Heading1">
    <w:name w:val="heading 1"/>
    <w:basedOn w:val="Normal"/>
    <w:next w:val="Normal"/>
    <w:link w:val="Heading1Char"/>
    <w:uiPriority w:val="9"/>
    <w:qFormat/>
    <w:rsid w:val="00C3596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C3596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C3596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C3596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C3596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C3596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C3596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C3596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C3596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5961"/>
    <w:rPr>
      <w:rFonts w:ascii="Cambria" w:hAnsi="Cambria"/>
      <w:b/>
      <w:bCs/>
      <w:color w:val="000000" w:themeColor="text1"/>
      <w:sz w:val="28"/>
      <w:szCs w:val="28"/>
      <w:lang w:bidi="en-US"/>
    </w:rPr>
  </w:style>
  <w:style w:type="character" w:customStyle="1" w:styleId="Heading2Char">
    <w:name w:val="Heading 2 Char"/>
    <w:link w:val="Heading2"/>
    <w:uiPriority w:val="9"/>
    <w:rsid w:val="00C3596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C3596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C3596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C35961"/>
    <w:rPr>
      <w:rFonts w:ascii="Cambria" w:hAnsi="Cambria"/>
      <w:b/>
      <w:bCs/>
      <w:color w:val="4F81BD"/>
    </w:rPr>
  </w:style>
  <w:style w:type="character" w:customStyle="1" w:styleId="Heading4Char">
    <w:name w:val="Heading 4 Char"/>
    <w:link w:val="Heading4"/>
    <w:uiPriority w:val="9"/>
    <w:rsid w:val="00C35961"/>
    <w:rPr>
      <w:rFonts w:ascii="Cambria" w:hAnsi="Cambria"/>
      <w:b/>
      <w:bCs/>
      <w:i/>
      <w:iCs/>
      <w:color w:val="4F81BD"/>
    </w:rPr>
  </w:style>
  <w:style w:type="character" w:customStyle="1" w:styleId="Heading5Char">
    <w:name w:val="Heading 5 Char"/>
    <w:link w:val="Heading5"/>
    <w:uiPriority w:val="9"/>
    <w:rsid w:val="00C35961"/>
    <w:rPr>
      <w:rFonts w:ascii="Cambria" w:hAnsi="Cambria"/>
      <w:color w:val="243F60"/>
    </w:rPr>
  </w:style>
  <w:style w:type="character" w:customStyle="1" w:styleId="Heading6Char">
    <w:name w:val="Heading 6 Char"/>
    <w:link w:val="Heading6"/>
    <w:uiPriority w:val="9"/>
    <w:rsid w:val="00C35961"/>
    <w:rPr>
      <w:rFonts w:ascii="Cambria" w:hAnsi="Cambria"/>
      <w:i/>
      <w:iCs/>
      <w:color w:val="243F60"/>
    </w:rPr>
  </w:style>
  <w:style w:type="character" w:customStyle="1" w:styleId="Heading7Char">
    <w:name w:val="Heading 7 Char"/>
    <w:link w:val="Heading7"/>
    <w:uiPriority w:val="9"/>
    <w:rsid w:val="00C35961"/>
    <w:rPr>
      <w:rFonts w:ascii="Cambria" w:hAnsi="Cambria"/>
      <w:i/>
      <w:iCs/>
      <w:color w:val="404040"/>
    </w:rPr>
  </w:style>
  <w:style w:type="character" w:customStyle="1" w:styleId="Heading8Char">
    <w:name w:val="Heading 8 Char"/>
    <w:link w:val="Heading8"/>
    <w:uiPriority w:val="9"/>
    <w:rsid w:val="00C35961"/>
    <w:rPr>
      <w:rFonts w:ascii="Cambria" w:hAnsi="Cambria"/>
      <w:color w:val="4F81BD"/>
    </w:rPr>
  </w:style>
  <w:style w:type="character" w:customStyle="1" w:styleId="Heading9Char">
    <w:name w:val="Heading 9 Char"/>
    <w:link w:val="Heading9"/>
    <w:uiPriority w:val="9"/>
    <w:rsid w:val="00C35961"/>
    <w:rPr>
      <w:rFonts w:ascii="Cambria" w:hAnsi="Cambria"/>
      <w:i/>
      <w:iCs/>
      <w:color w:val="404040"/>
    </w:rPr>
  </w:style>
  <w:style w:type="paragraph" w:styleId="Caption">
    <w:name w:val="caption"/>
    <w:basedOn w:val="Normal"/>
    <w:next w:val="Normal"/>
    <w:uiPriority w:val="35"/>
    <w:qFormat/>
    <w:rsid w:val="00C35961"/>
    <w:pPr>
      <w:spacing w:line="240" w:lineRule="auto"/>
    </w:pPr>
    <w:rPr>
      <w:b/>
      <w:bCs/>
      <w:color w:val="4F81BD"/>
      <w:sz w:val="18"/>
      <w:szCs w:val="18"/>
    </w:rPr>
  </w:style>
  <w:style w:type="paragraph" w:styleId="Subtitle">
    <w:name w:val="Subtitle"/>
    <w:basedOn w:val="Normal"/>
    <w:next w:val="Normal"/>
    <w:link w:val="SubtitleChar"/>
    <w:uiPriority w:val="11"/>
    <w:qFormat/>
    <w:rsid w:val="00C3596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C35961"/>
    <w:rPr>
      <w:rFonts w:ascii="Cambria" w:hAnsi="Cambria"/>
      <w:i/>
      <w:iCs/>
      <w:color w:val="4F81BD"/>
      <w:spacing w:val="15"/>
      <w:sz w:val="24"/>
      <w:szCs w:val="24"/>
    </w:rPr>
  </w:style>
  <w:style w:type="character" w:styleId="Strong">
    <w:name w:val="Strong"/>
    <w:uiPriority w:val="22"/>
    <w:qFormat/>
    <w:rsid w:val="00C35961"/>
    <w:rPr>
      <w:b/>
      <w:bCs/>
    </w:rPr>
  </w:style>
  <w:style w:type="character" w:styleId="Emphasis">
    <w:name w:val="Emphasis"/>
    <w:uiPriority w:val="20"/>
    <w:qFormat/>
    <w:rsid w:val="00C35961"/>
    <w:rPr>
      <w:i/>
      <w:iCs/>
    </w:rPr>
  </w:style>
  <w:style w:type="paragraph" w:styleId="NoSpacing">
    <w:name w:val="No Spacing"/>
    <w:uiPriority w:val="1"/>
    <w:qFormat/>
    <w:rsid w:val="00C35961"/>
    <w:rPr>
      <w:sz w:val="22"/>
      <w:szCs w:val="22"/>
      <w:lang w:bidi="en-US"/>
    </w:rPr>
  </w:style>
  <w:style w:type="paragraph" w:styleId="ListParagraph">
    <w:name w:val="List Paragraph"/>
    <w:basedOn w:val="Normal"/>
    <w:uiPriority w:val="34"/>
    <w:qFormat/>
    <w:rsid w:val="00C35961"/>
    <w:pPr>
      <w:ind w:left="720"/>
      <w:contextualSpacing/>
    </w:pPr>
  </w:style>
  <w:style w:type="paragraph" w:styleId="Quote">
    <w:name w:val="Quote"/>
    <w:basedOn w:val="Normal"/>
    <w:next w:val="Normal"/>
    <w:link w:val="QuoteChar"/>
    <w:uiPriority w:val="29"/>
    <w:qFormat/>
    <w:rsid w:val="00C35961"/>
    <w:rPr>
      <w:i/>
      <w:iCs/>
      <w:color w:val="000000"/>
      <w:sz w:val="20"/>
      <w:szCs w:val="20"/>
      <w:lang w:bidi="ar-SA"/>
    </w:rPr>
  </w:style>
  <w:style w:type="character" w:customStyle="1" w:styleId="QuoteChar">
    <w:name w:val="Quote Char"/>
    <w:link w:val="Quote"/>
    <w:uiPriority w:val="29"/>
    <w:rsid w:val="00C35961"/>
    <w:rPr>
      <w:i/>
      <w:iCs/>
      <w:color w:val="000000"/>
    </w:rPr>
  </w:style>
  <w:style w:type="paragraph" w:styleId="IntenseQuote">
    <w:name w:val="Intense Quote"/>
    <w:basedOn w:val="Normal"/>
    <w:next w:val="Normal"/>
    <w:link w:val="IntenseQuoteChar"/>
    <w:uiPriority w:val="30"/>
    <w:qFormat/>
    <w:rsid w:val="00C3596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C35961"/>
    <w:rPr>
      <w:b/>
      <w:bCs/>
      <w:i/>
      <w:iCs/>
      <w:color w:val="4F81BD"/>
    </w:rPr>
  </w:style>
  <w:style w:type="character" w:styleId="SubtleEmphasis">
    <w:name w:val="Subtle Emphasis"/>
    <w:uiPriority w:val="19"/>
    <w:qFormat/>
    <w:rsid w:val="00C35961"/>
    <w:rPr>
      <w:i/>
      <w:iCs/>
      <w:color w:val="808080"/>
    </w:rPr>
  </w:style>
  <w:style w:type="character" w:styleId="IntenseEmphasis">
    <w:name w:val="Intense Emphasis"/>
    <w:uiPriority w:val="21"/>
    <w:qFormat/>
    <w:rsid w:val="00C35961"/>
    <w:rPr>
      <w:b/>
      <w:bCs/>
      <w:i/>
      <w:iCs/>
      <w:color w:val="4F81BD"/>
    </w:rPr>
  </w:style>
  <w:style w:type="character" w:styleId="SubtleReference">
    <w:name w:val="Subtle Reference"/>
    <w:uiPriority w:val="31"/>
    <w:qFormat/>
    <w:rsid w:val="00C35961"/>
    <w:rPr>
      <w:smallCaps/>
      <w:color w:val="C0504D"/>
      <w:u w:val="single"/>
    </w:rPr>
  </w:style>
  <w:style w:type="character" w:styleId="IntenseReference">
    <w:name w:val="Intense Reference"/>
    <w:uiPriority w:val="32"/>
    <w:qFormat/>
    <w:rsid w:val="00C35961"/>
    <w:rPr>
      <w:b/>
      <w:bCs/>
      <w:smallCaps/>
      <w:color w:val="C0504D"/>
      <w:spacing w:val="5"/>
      <w:u w:val="single"/>
    </w:rPr>
  </w:style>
  <w:style w:type="character" w:styleId="BookTitle">
    <w:name w:val="Book Title"/>
    <w:uiPriority w:val="33"/>
    <w:qFormat/>
    <w:rsid w:val="00C35961"/>
    <w:rPr>
      <w:b/>
      <w:bCs/>
      <w:smallCaps/>
      <w:color w:val="C00000"/>
    </w:rPr>
  </w:style>
  <w:style w:type="paragraph" w:styleId="TOCHeading">
    <w:name w:val="TOC Heading"/>
    <w:basedOn w:val="Heading1"/>
    <w:next w:val="Normal"/>
    <w:uiPriority w:val="39"/>
    <w:qFormat/>
    <w:rsid w:val="00C3596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C35961"/>
    <w:rPr>
      <w:b/>
      <w:bCs/>
      <w:smallCaps/>
    </w:rPr>
  </w:style>
  <w:style w:type="paragraph" w:styleId="NormalWeb">
    <w:name w:val="Normal (Web)"/>
    <w:basedOn w:val="Normal"/>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C3596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C35961"/>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rsid w:val="00C6476F"/>
    <w:rPr>
      <w:b/>
      <w:bCs/>
      <w:color w:val="365F91"/>
    </w:rPr>
  </w:style>
  <w:style w:type="character" w:customStyle="1" w:styleId="TableTextInstructor">
    <w:name w:val="Table Text Instructor"/>
    <w:qFormat/>
    <w:rsid w:val="00C35961"/>
    <w:rPr>
      <w:color w:val="365F91"/>
    </w:rPr>
  </w:style>
  <w:style w:type="paragraph" w:styleId="Bibliography">
    <w:name w:val="Bibliography"/>
    <w:basedOn w:val="Normal"/>
    <w:next w:val="Normal"/>
    <w:uiPriority w:val="37"/>
    <w:unhideWhenUsed/>
    <w:rsid w:val="00B81A90"/>
  </w:style>
  <w:style w:type="character" w:customStyle="1" w:styleId="editsection">
    <w:name w:val="editsection"/>
    <w:basedOn w:val="DefaultParagraphFont"/>
    <w:rsid w:val="00DD29A6"/>
  </w:style>
  <w:style w:type="character" w:customStyle="1" w:styleId="mw-headline">
    <w:name w:val="mw-headline"/>
    <w:basedOn w:val="DefaultParagraphFont"/>
    <w:rsid w:val="00DD29A6"/>
  </w:style>
  <w:style w:type="paragraph" w:styleId="TOC4">
    <w:name w:val="toc 4"/>
    <w:basedOn w:val="Normal"/>
    <w:next w:val="Normal"/>
    <w:autoRedefine/>
    <w:uiPriority w:val="39"/>
    <w:unhideWhenUsed/>
    <w:rsid w:val="0025564B"/>
    <w:pPr>
      <w:spacing w:after="100"/>
      <w:ind w:left="660"/>
    </w:pPr>
    <w:rPr>
      <w:lang w:bidi="ar-SA"/>
    </w:rPr>
  </w:style>
  <w:style w:type="paragraph" w:styleId="TOC5">
    <w:name w:val="toc 5"/>
    <w:basedOn w:val="Normal"/>
    <w:next w:val="Normal"/>
    <w:autoRedefine/>
    <w:uiPriority w:val="39"/>
    <w:unhideWhenUsed/>
    <w:rsid w:val="0025564B"/>
    <w:pPr>
      <w:spacing w:after="100"/>
      <w:ind w:left="880"/>
    </w:pPr>
    <w:rPr>
      <w:lang w:bidi="ar-SA"/>
    </w:rPr>
  </w:style>
  <w:style w:type="paragraph" w:styleId="TOC6">
    <w:name w:val="toc 6"/>
    <w:basedOn w:val="Normal"/>
    <w:next w:val="Normal"/>
    <w:autoRedefine/>
    <w:uiPriority w:val="39"/>
    <w:unhideWhenUsed/>
    <w:rsid w:val="0025564B"/>
    <w:pPr>
      <w:spacing w:after="100"/>
      <w:ind w:left="1100"/>
    </w:pPr>
    <w:rPr>
      <w:lang w:bidi="ar-SA"/>
    </w:rPr>
  </w:style>
  <w:style w:type="paragraph" w:styleId="TOC7">
    <w:name w:val="toc 7"/>
    <w:basedOn w:val="Normal"/>
    <w:next w:val="Normal"/>
    <w:autoRedefine/>
    <w:uiPriority w:val="39"/>
    <w:unhideWhenUsed/>
    <w:rsid w:val="0025564B"/>
    <w:pPr>
      <w:spacing w:after="100"/>
      <w:ind w:left="1320"/>
    </w:pPr>
    <w:rPr>
      <w:lang w:bidi="ar-SA"/>
    </w:rPr>
  </w:style>
  <w:style w:type="paragraph" w:styleId="TOC8">
    <w:name w:val="toc 8"/>
    <w:basedOn w:val="Normal"/>
    <w:next w:val="Normal"/>
    <w:autoRedefine/>
    <w:uiPriority w:val="39"/>
    <w:unhideWhenUsed/>
    <w:rsid w:val="0025564B"/>
    <w:pPr>
      <w:spacing w:after="100"/>
      <w:ind w:left="1540"/>
    </w:pPr>
    <w:rPr>
      <w:lang w:bidi="ar-SA"/>
    </w:rPr>
  </w:style>
  <w:style w:type="paragraph" w:styleId="TOC9">
    <w:name w:val="toc 9"/>
    <w:basedOn w:val="Normal"/>
    <w:next w:val="Normal"/>
    <w:autoRedefine/>
    <w:uiPriority w:val="39"/>
    <w:unhideWhenUsed/>
    <w:rsid w:val="0025564B"/>
    <w:pPr>
      <w:spacing w:after="100"/>
      <w:ind w:left="1760"/>
    </w:pPr>
    <w:rPr>
      <w:lang w:bidi="ar-SA"/>
    </w:rPr>
  </w:style>
  <w:style w:type="paragraph" w:customStyle="1" w:styleId="Bulleted">
    <w:name w:val="Bulleted"/>
    <w:basedOn w:val="Normal"/>
    <w:next w:val="BulletedPoints"/>
    <w:link w:val="BulletedChar"/>
    <w:autoRedefine/>
    <w:qFormat/>
    <w:rsid w:val="00C35961"/>
    <w:pPr>
      <w:numPr>
        <w:numId w:val="3"/>
      </w:numPr>
      <w:ind w:left="2880"/>
    </w:pPr>
    <w:rPr>
      <w:lang w:eastAsia="zh-TW"/>
    </w:rPr>
  </w:style>
  <w:style w:type="character" w:customStyle="1" w:styleId="BulletedChar">
    <w:name w:val="Bulleted Char"/>
    <w:link w:val="Bulleted"/>
    <w:rsid w:val="00C35961"/>
    <w:rPr>
      <w:sz w:val="22"/>
      <w:szCs w:val="22"/>
      <w:lang w:eastAsia="zh-TW" w:bidi="en-US"/>
    </w:rPr>
  </w:style>
  <w:style w:type="paragraph" w:styleId="FootnoteText">
    <w:name w:val="footnote text"/>
    <w:basedOn w:val="Normal"/>
    <w:link w:val="FootnoteTextChar"/>
    <w:uiPriority w:val="99"/>
    <w:semiHidden/>
    <w:unhideWhenUsed/>
    <w:rsid w:val="00D516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1645"/>
    <w:rPr>
      <w:lang w:bidi="en-US"/>
    </w:rPr>
  </w:style>
  <w:style w:type="character" w:styleId="FootnoteReference">
    <w:name w:val="footnote reference"/>
    <w:basedOn w:val="DefaultParagraphFont"/>
    <w:uiPriority w:val="99"/>
    <w:semiHidden/>
    <w:unhideWhenUsed/>
    <w:rsid w:val="00D51645"/>
    <w:rPr>
      <w:vertAlign w:val="superscript"/>
    </w:rPr>
  </w:style>
  <w:style w:type="paragraph" w:styleId="EndnoteText">
    <w:name w:val="endnote text"/>
    <w:basedOn w:val="Normal"/>
    <w:link w:val="EndnoteTextChar"/>
    <w:uiPriority w:val="99"/>
    <w:semiHidden/>
    <w:unhideWhenUsed/>
    <w:rsid w:val="00D516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1645"/>
    <w:rPr>
      <w:lang w:bidi="en-US"/>
    </w:rPr>
  </w:style>
  <w:style w:type="character" w:styleId="EndnoteReference">
    <w:name w:val="endnote reference"/>
    <w:basedOn w:val="DefaultParagraphFont"/>
    <w:uiPriority w:val="99"/>
    <w:semiHidden/>
    <w:unhideWhenUsed/>
    <w:rsid w:val="00D51645"/>
    <w:rPr>
      <w:vertAlign w:val="superscript"/>
    </w:rPr>
  </w:style>
</w:styles>
</file>

<file path=word/webSettings.xml><?xml version="1.0" encoding="utf-8"?>
<w:webSettings xmlns:r="http://schemas.openxmlformats.org/officeDocument/2006/relationships" xmlns:w="http://schemas.openxmlformats.org/wordprocessingml/2006/main">
  <w:divs>
    <w:div w:id="239944516">
      <w:bodyDiv w:val="1"/>
      <w:marLeft w:val="0"/>
      <w:marRight w:val="0"/>
      <w:marTop w:val="0"/>
      <w:marBottom w:val="0"/>
      <w:divBdr>
        <w:top w:val="none" w:sz="0" w:space="0" w:color="auto"/>
        <w:left w:val="none" w:sz="0" w:space="0" w:color="auto"/>
        <w:bottom w:val="none" w:sz="0" w:space="0" w:color="auto"/>
        <w:right w:val="none" w:sz="0" w:space="0" w:color="auto"/>
      </w:divBdr>
      <w:divsChild>
        <w:div w:id="1189953097">
          <w:marLeft w:val="0"/>
          <w:marRight w:val="0"/>
          <w:marTop w:val="0"/>
          <w:marBottom w:val="0"/>
          <w:divBdr>
            <w:top w:val="none" w:sz="0" w:space="0" w:color="auto"/>
            <w:left w:val="none" w:sz="0" w:space="0" w:color="auto"/>
            <w:bottom w:val="none" w:sz="0" w:space="0" w:color="auto"/>
            <w:right w:val="none" w:sz="0" w:space="0" w:color="auto"/>
          </w:divBdr>
          <w:divsChild>
            <w:div w:id="1172841480">
              <w:marLeft w:val="0"/>
              <w:marRight w:val="0"/>
              <w:marTop w:val="0"/>
              <w:marBottom w:val="0"/>
              <w:divBdr>
                <w:top w:val="none" w:sz="0" w:space="0" w:color="auto"/>
                <w:left w:val="none" w:sz="0" w:space="0" w:color="auto"/>
                <w:bottom w:val="none" w:sz="0" w:space="0" w:color="auto"/>
                <w:right w:val="none" w:sz="0" w:space="0" w:color="auto"/>
              </w:divBdr>
              <w:divsChild>
                <w:div w:id="712273139">
                  <w:marLeft w:val="93"/>
                  <w:marRight w:val="0"/>
                  <w:marTop w:val="333"/>
                  <w:marBottom w:val="0"/>
                  <w:divBdr>
                    <w:top w:val="single" w:sz="4" w:space="0" w:color="6799FF"/>
                    <w:left w:val="single" w:sz="4" w:space="0" w:color="6799FF"/>
                    <w:bottom w:val="single" w:sz="4" w:space="0" w:color="6799FF"/>
                    <w:right w:val="single" w:sz="4" w:space="0" w:color="6799FF"/>
                  </w:divBdr>
                  <w:divsChild>
                    <w:div w:id="479075735">
                      <w:marLeft w:val="0"/>
                      <w:marRight w:val="0"/>
                      <w:marTop w:val="0"/>
                      <w:marBottom w:val="0"/>
                      <w:divBdr>
                        <w:top w:val="none" w:sz="0" w:space="0" w:color="auto"/>
                        <w:left w:val="none" w:sz="0" w:space="0" w:color="auto"/>
                        <w:bottom w:val="none" w:sz="0" w:space="0" w:color="auto"/>
                        <w:right w:val="none" w:sz="0" w:space="0" w:color="auto"/>
                      </w:divBdr>
                      <w:divsChild>
                        <w:div w:id="380862210">
                          <w:marLeft w:val="0"/>
                          <w:marRight w:val="0"/>
                          <w:marTop w:val="0"/>
                          <w:marBottom w:val="0"/>
                          <w:divBdr>
                            <w:top w:val="none" w:sz="0" w:space="0" w:color="auto"/>
                            <w:left w:val="none" w:sz="0" w:space="0" w:color="auto"/>
                            <w:bottom w:val="none" w:sz="0" w:space="0" w:color="auto"/>
                            <w:right w:val="none" w:sz="0" w:space="0" w:color="auto"/>
                          </w:divBdr>
                          <w:divsChild>
                            <w:div w:id="1672289990">
                              <w:marLeft w:val="67"/>
                              <w:marRight w:val="0"/>
                              <w:marTop w:val="0"/>
                              <w:marBottom w:val="0"/>
                              <w:divBdr>
                                <w:top w:val="none" w:sz="0" w:space="0" w:color="auto"/>
                                <w:left w:val="none" w:sz="0" w:space="0" w:color="auto"/>
                                <w:bottom w:val="none" w:sz="0" w:space="0" w:color="auto"/>
                                <w:right w:val="none" w:sz="0" w:space="0" w:color="auto"/>
                              </w:divBdr>
                              <w:divsChild>
                                <w:div w:id="962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7843">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473150">
      <w:bodyDiv w:val="1"/>
      <w:marLeft w:val="0"/>
      <w:marRight w:val="0"/>
      <w:marTop w:val="0"/>
      <w:marBottom w:val="0"/>
      <w:divBdr>
        <w:top w:val="none" w:sz="0" w:space="0" w:color="auto"/>
        <w:left w:val="none" w:sz="0" w:space="0" w:color="auto"/>
        <w:bottom w:val="none" w:sz="0" w:space="0" w:color="auto"/>
        <w:right w:val="none" w:sz="0" w:space="0" w:color="auto"/>
      </w:divBdr>
    </w:div>
    <w:div w:id="632947383">
      <w:bodyDiv w:val="1"/>
      <w:marLeft w:val="0"/>
      <w:marRight w:val="0"/>
      <w:marTop w:val="0"/>
      <w:marBottom w:val="0"/>
      <w:divBdr>
        <w:top w:val="none" w:sz="0" w:space="0" w:color="auto"/>
        <w:left w:val="none" w:sz="0" w:space="0" w:color="auto"/>
        <w:bottom w:val="none" w:sz="0" w:space="0" w:color="auto"/>
        <w:right w:val="none" w:sz="0" w:space="0" w:color="auto"/>
      </w:divBdr>
      <w:divsChild>
        <w:div w:id="1682050293">
          <w:marLeft w:val="0"/>
          <w:marRight w:val="0"/>
          <w:marTop w:val="150"/>
          <w:marBottom w:val="0"/>
          <w:divBdr>
            <w:top w:val="single" w:sz="48" w:space="0" w:color="FFFFFF"/>
            <w:left w:val="single" w:sz="48" w:space="0" w:color="FFFFFF"/>
            <w:bottom w:val="single" w:sz="48" w:space="0" w:color="FFFFFF"/>
            <w:right w:val="single" w:sz="48" w:space="0" w:color="FFFFFF"/>
          </w:divBdr>
          <w:divsChild>
            <w:div w:id="884028169">
              <w:marLeft w:val="0"/>
              <w:marRight w:val="0"/>
              <w:marTop w:val="0"/>
              <w:marBottom w:val="0"/>
              <w:divBdr>
                <w:top w:val="none" w:sz="0" w:space="0" w:color="auto"/>
                <w:left w:val="none" w:sz="0" w:space="0" w:color="auto"/>
                <w:bottom w:val="none" w:sz="0" w:space="0" w:color="auto"/>
                <w:right w:val="none" w:sz="0" w:space="0" w:color="auto"/>
              </w:divBdr>
              <w:divsChild>
                <w:div w:id="1040204139">
                  <w:marLeft w:val="0"/>
                  <w:marRight w:val="0"/>
                  <w:marTop w:val="0"/>
                  <w:marBottom w:val="0"/>
                  <w:divBdr>
                    <w:top w:val="none" w:sz="0" w:space="0" w:color="auto"/>
                    <w:left w:val="none" w:sz="0" w:space="0" w:color="auto"/>
                    <w:bottom w:val="none" w:sz="0" w:space="0" w:color="auto"/>
                    <w:right w:val="none" w:sz="0" w:space="0" w:color="auto"/>
                  </w:divBdr>
                  <w:divsChild>
                    <w:div w:id="261302143">
                      <w:marLeft w:val="0"/>
                      <w:marRight w:val="0"/>
                      <w:marTop w:val="150"/>
                      <w:marBottom w:val="0"/>
                      <w:divBdr>
                        <w:top w:val="none" w:sz="0" w:space="0" w:color="auto"/>
                        <w:left w:val="none" w:sz="0" w:space="0" w:color="auto"/>
                        <w:bottom w:val="dotted" w:sz="6" w:space="0" w:color="9F9F9F"/>
                        <w:right w:val="none" w:sz="0" w:space="0" w:color="auto"/>
                      </w:divBdr>
                      <w:divsChild>
                        <w:div w:id="879436603">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569596">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253358">
      <w:bodyDiv w:val="1"/>
      <w:marLeft w:val="0"/>
      <w:marRight w:val="0"/>
      <w:marTop w:val="0"/>
      <w:marBottom w:val="0"/>
      <w:divBdr>
        <w:top w:val="none" w:sz="0" w:space="0" w:color="auto"/>
        <w:left w:val="none" w:sz="0" w:space="0" w:color="auto"/>
        <w:bottom w:val="none" w:sz="0" w:space="0" w:color="auto"/>
        <w:right w:val="none" w:sz="0" w:space="0" w:color="auto"/>
      </w:divBdr>
      <w:divsChild>
        <w:div w:id="1725789687">
          <w:marLeft w:val="0"/>
          <w:marRight w:val="0"/>
          <w:marTop w:val="162"/>
          <w:marBottom w:val="0"/>
          <w:divBdr>
            <w:top w:val="single" w:sz="48" w:space="0" w:color="FFFFFF"/>
            <w:left w:val="single" w:sz="48" w:space="0" w:color="FFFFFF"/>
            <w:bottom w:val="single" w:sz="48" w:space="0" w:color="FFFFFF"/>
            <w:right w:val="single" w:sz="48" w:space="0" w:color="FFFFFF"/>
          </w:divBdr>
          <w:divsChild>
            <w:div w:id="497431181">
              <w:marLeft w:val="0"/>
              <w:marRight w:val="0"/>
              <w:marTop w:val="0"/>
              <w:marBottom w:val="0"/>
              <w:divBdr>
                <w:top w:val="none" w:sz="0" w:space="0" w:color="auto"/>
                <w:left w:val="none" w:sz="0" w:space="0" w:color="auto"/>
                <w:bottom w:val="none" w:sz="0" w:space="0" w:color="auto"/>
                <w:right w:val="none" w:sz="0" w:space="0" w:color="auto"/>
              </w:divBdr>
              <w:divsChild>
                <w:div w:id="1686589516">
                  <w:marLeft w:val="0"/>
                  <w:marRight w:val="0"/>
                  <w:marTop w:val="0"/>
                  <w:marBottom w:val="0"/>
                  <w:divBdr>
                    <w:top w:val="none" w:sz="0" w:space="0" w:color="auto"/>
                    <w:left w:val="none" w:sz="0" w:space="0" w:color="auto"/>
                    <w:bottom w:val="none" w:sz="0" w:space="0" w:color="auto"/>
                    <w:right w:val="none" w:sz="0" w:space="0" w:color="auto"/>
                  </w:divBdr>
                  <w:divsChild>
                    <w:div w:id="430048546">
                      <w:marLeft w:val="0"/>
                      <w:marRight w:val="0"/>
                      <w:marTop w:val="162"/>
                      <w:marBottom w:val="0"/>
                      <w:divBdr>
                        <w:top w:val="none" w:sz="0" w:space="0" w:color="auto"/>
                        <w:left w:val="none" w:sz="0" w:space="0" w:color="auto"/>
                        <w:bottom w:val="dotted" w:sz="6" w:space="0" w:color="9F9F9F"/>
                        <w:right w:val="none" w:sz="0" w:space="0" w:color="auto"/>
                      </w:divBdr>
                      <w:divsChild>
                        <w:div w:id="1396975663">
                          <w:marLeft w:val="194"/>
                          <w:marRight w:val="194"/>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 w:id="1220358595">
      <w:bodyDiv w:val="1"/>
      <w:marLeft w:val="0"/>
      <w:marRight w:val="0"/>
      <w:marTop w:val="0"/>
      <w:marBottom w:val="0"/>
      <w:divBdr>
        <w:top w:val="none" w:sz="0" w:space="0" w:color="auto"/>
        <w:left w:val="none" w:sz="0" w:space="0" w:color="auto"/>
        <w:bottom w:val="none" w:sz="0" w:space="0" w:color="auto"/>
        <w:right w:val="none" w:sz="0" w:space="0" w:color="auto"/>
      </w:divBdr>
      <w:divsChild>
        <w:div w:id="2083017305">
          <w:marLeft w:val="0"/>
          <w:marRight w:val="0"/>
          <w:marTop w:val="0"/>
          <w:marBottom w:val="0"/>
          <w:divBdr>
            <w:top w:val="none" w:sz="0" w:space="0" w:color="auto"/>
            <w:left w:val="none" w:sz="0" w:space="0" w:color="auto"/>
            <w:bottom w:val="none" w:sz="0" w:space="0" w:color="auto"/>
            <w:right w:val="none" w:sz="0" w:space="0" w:color="auto"/>
          </w:divBdr>
          <w:divsChild>
            <w:div w:id="1832870208">
              <w:marLeft w:val="0"/>
              <w:marRight w:val="0"/>
              <w:marTop w:val="0"/>
              <w:marBottom w:val="0"/>
              <w:divBdr>
                <w:top w:val="none" w:sz="0" w:space="0" w:color="auto"/>
                <w:left w:val="none" w:sz="0" w:space="0" w:color="auto"/>
                <w:bottom w:val="none" w:sz="0" w:space="0" w:color="auto"/>
                <w:right w:val="none" w:sz="0" w:space="0" w:color="auto"/>
              </w:divBdr>
              <w:divsChild>
                <w:div w:id="727337498">
                  <w:marLeft w:val="0"/>
                  <w:marRight w:val="0"/>
                  <w:marTop w:val="0"/>
                  <w:marBottom w:val="0"/>
                  <w:divBdr>
                    <w:top w:val="none" w:sz="0" w:space="0" w:color="auto"/>
                    <w:left w:val="none" w:sz="0" w:space="0" w:color="auto"/>
                    <w:bottom w:val="none" w:sz="0" w:space="0" w:color="auto"/>
                    <w:right w:val="none" w:sz="0" w:space="0" w:color="auto"/>
                  </w:divBdr>
                  <w:divsChild>
                    <w:div w:id="4859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99239">
      <w:bodyDiv w:val="1"/>
      <w:marLeft w:val="0"/>
      <w:marRight w:val="0"/>
      <w:marTop w:val="0"/>
      <w:marBottom w:val="0"/>
      <w:divBdr>
        <w:top w:val="none" w:sz="0" w:space="0" w:color="auto"/>
        <w:left w:val="none" w:sz="0" w:space="0" w:color="auto"/>
        <w:bottom w:val="none" w:sz="0" w:space="0" w:color="auto"/>
        <w:right w:val="none" w:sz="0" w:space="0" w:color="auto"/>
      </w:divBdr>
      <w:divsChild>
        <w:div w:id="2023625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2739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jpeg"/><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png"/><Relationship Id="rId55" Type="http://schemas.openxmlformats.org/officeDocument/2006/relationships/image" Target="media/image48.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4.wmf"/><Relationship Id="rId54"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wmf"/><Relationship Id="rId53" Type="http://schemas.openxmlformats.org/officeDocument/2006/relationships/image" Target="media/image46.w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8" Type="http://schemas.openxmlformats.org/officeDocument/2006/relationships/image" Target="media/image1.png"/><Relationship Id="rId51" Type="http://schemas.openxmlformats.org/officeDocument/2006/relationships/image" Target="media/image44.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Jam12</b:Tag>
    <b:SourceType>Book</b:SourceType>
    <b:Guid>{3383E3C2-5C8F-4882-BDE9-29EA4C9281C2}</b:Guid>
    <b:Author>
      <b:Author>
        <b:NameList>
          <b:Person>
            <b:Last>James M. Kouzes</b:Last>
            <b:First>Barry</b:First>
            <b:Middle>Z. Posner</b:Middle>
          </b:Person>
        </b:NameList>
      </b:Author>
    </b:Author>
    <b:Title>The Leadership Challenge</b:Title>
    <b:Year>2012</b:Year>
    <b:Publisher> John Wiley &amp; Sons, Inc</b:Publisher>
    <b:RefOrder>1</b:RefOrder>
  </b:Source>
</b:Sources>
</file>

<file path=customXml/itemProps1.xml><?xml version="1.0" encoding="utf-8"?>
<ds:datastoreItem xmlns:ds="http://schemas.openxmlformats.org/officeDocument/2006/customXml" ds:itemID="{6C9F8DE8-F5E6-4344-AA7E-8028E95B1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12647</Words>
  <Characters>72092</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84570</CharactersWithSpaces>
  <SharedDoc>false</SharedDoc>
  <HLinks>
    <vt:vector size="348" baseType="variant">
      <vt:variant>
        <vt:i4>1572916</vt:i4>
      </vt:variant>
      <vt:variant>
        <vt:i4>344</vt:i4>
      </vt:variant>
      <vt:variant>
        <vt:i4>0</vt:i4>
      </vt:variant>
      <vt:variant>
        <vt:i4>5</vt:i4>
      </vt:variant>
      <vt:variant>
        <vt:lpwstr/>
      </vt:variant>
      <vt:variant>
        <vt:lpwstr>_Toc286405061</vt:lpwstr>
      </vt:variant>
      <vt:variant>
        <vt:i4>1572916</vt:i4>
      </vt:variant>
      <vt:variant>
        <vt:i4>338</vt:i4>
      </vt:variant>
      <vt:variant>
        <vt:i4>0</vt:i4>
      </vt:variant>
      <vt:variant>
        <vt:i4>5</vt:i4>
      </vt:variant>
      <vt:variant>
        <vt:lpwstr/>
      </vt:variant>
      <vt:variant>
        <vt:lpwstr>_Toc286405060</vt:lpwstr>
      </vt:variant>
      <vt:variant>
        <vt:i4>1769524</vt:i4>
      </vt:variant>
      <vt:variant>
        <vt:i4>332</vt:i4>
      </vt:variant>
      <vt:variant>
        <vt:i4>0</vt:i4>
      </vt:variant>
      <vt:variant>
        <vt:i4>5</vt:i4>
      </vt:variant>
      <vt:variant>
        <vt:lpwstr/>
      </vt:variant>
      <vt:variant>
        <vt:lpwstr>_Toc286405059</vt:lpwstr>
      </vt:variant>
      <vt:variant>
        <vt:i4>1769524</vt:i4>
      </vt:variant>
      <vt:variant>
        <vt:i4>326</vt:i4>
      </vt:variant>
      <vt:variant>
        <vt:i4>0</vt:i4>
      </vt:variant>
      <vt:variant>
        <vt:i4>5</vt:i4>
      </vt:variant>
      <vt:variant>
        <vt:lpwstr/>
      </vt:variant>
      <vt:variant>
        <vt:lpwstr>_Toc286405058</vt:lpwstr>
      </vt:variant>
      <vt:variant>
        <vt:i4>1769524</vt:i4>
      </vt:variant>
      <vt:variant>
        <vt:i4>320</vt:i4>
      </vt:variant>
      <vt:variant>
        <vt:i4>0</vt:i4>
      </vt:variant>
      <vt:variant>
        <vt:i4>5</vt:i4>
      </vt:variant>
      <vt:variant>
        <vt:lpwstr/>
      </vt:variant>
      <vt:variant>
        <vt:lpwstr>_Toc286405057</vt:lpwstr>
      </vt:variant>
      <vt:variant>
        <vt:i4>1769524</vt:i4>
      </vt:variant>
      <vt:variant>
        <vt:i4>314</vt:i4>
      </vt:variant>
      <vt:variant>
        <vt:i4>0</vt:i4>
      </vt:variant>
      <vt:variant>
        <vt:i4>5</vt:i4>
      </vt:variant>
      <vt:variant>
        <vt:lpwstr/>
      </vt:variant>
      <vt:variant>
        <vt:lpwstr>_Toc286405056</vt:lpwstr>
      </vt:variant>
      <vt:variant>
        <vt:i4>1769524</vt:i4>
      </vt:variant>
      <vt:variant>
        <vt:i4>308</vt:i4>
      </vt:variant>
      <vt:variant>
        <vt:i4>0</vt:i4>
      </vt:variant>
      <vt:variant>
        <vt:i4>5</vt:i4>
      </vt:variant>
      <vt:variant>
        <vt:lpwstr/>
      </vt:variant>
      <vt:variant>
        <vt:lpwstr>_Toc286405055</vt:lpwstr>
      </vt:variant>
      <vt:variant>
        <vt:i4>1769524</vt:i4>
      </vt:variant>
      <vt:variant>
        <vt:i4>302</vt:i4>
      </vt:variant>
      <vt:variant>
        <vt:i4>0</vt:i4>
      </vt:variant>
      <vt:variant>
        <vt:i4>5</vt:i4>
      </vt:variant>
      <vt:variant>
        <vt:lpwstr/>
      </vt:variant>
      <vt:variant>
        <vt:lpwstr>_Toc286405054</vt:lpwstr>
      </vt:variant>
      <vt:variant>
        <vt:i4>1769524</vt:i4>
      </vt:variant>
      <vt:variant>
        <vt:i4>296</vt:i4>
      </vt:variant>
      <vt:variant>
        <vt:i4>0</vt:i4>
      </vt:variant>
      <vt:variant>
        <vt:i4>5</vt:i4>
      </vt:variant>
      <vt:variant>
        <vt:lpwstr/>
      </vt:variant>
      <vt:variant>
        <vt:lpwstr>_Toc286405053</vt:lpwstr>
      </vt:variant>
      <vt:variant>
        <vt:i4>1769524</vt:i4>
      </vt:variant>
      <vt:variant>
        <vt:i4>290</vt:i4>
      </vt:variant>
      <vt:variant>
        <vt:i4>0</vt:i4>
      </vt:variant>
      <vt:variant>
        <vt:i4>5</vt:i4>
      </vt:variant>
      <vt:variant>
        <vt:lpwstr/>
      </vt:variant>
      <vt:variant>
        <vt:lpwstr>_Toc286405052</vt:lpwstr>
      </vt:variant>
      <vt:variant>
        <vt:i4>1769524</vt:i4>
      </vt:variant>
      <vt:variant>
        <vt:i4>284</vt:i4>
      </vt:variant>
      <vt:variant>
        <vt:i4>0</vt:i4>
      </vt:variant>
      <vt:variant>
        <vt:i4>5</vt:i4>
      </vt:variant>
      <vt:variant>
        <vt:lpwstr/>
      </vt:variant>
      <vt:variant>
        <vt:lpwstr>_Toc286405051</vt:lpwstr>
      </vt:variant>
      <vt:variant>
        <vt:i4>1769524</vt:i4>
      </vt:variant>
      <vt:variant>
        <vt:i4>278</vt:i4>
      </vt:variant>
      <vt:variant>
        <vt:i4>0</vt:i4>
      </vt:variant>
      <vt:variant>
        <vt:i4>5</vt:i4>
      </vt:variant>
      <vt:variant>
        <vt:lpwstr/>
      </vt:variant>
      <vt:variant>
        <vt:lpwstr>_Toc286405050</vt:lpwstr>
      </vt:variant>
      <vt:variant>
        <vt:i4>1703988</vt:i4>
      </vt:variant>
      <vt:variant>
        <vt:i4>272</vt:i4>
      </vt:variant>
      <vt:variant>
        <vt:i4>0</vt:i4>
      </vt:variant>
      <vt:variant>
        <vt:i4>5</vt:i4>
      </vt:variant>
      <vt:variant>
        <vt:lpwstr/>
      </vt:variant>
      <vt:variant>
        <vt:lpwstr>_Toc286405049</vt:lpwstr>
      </vt:variant>
      <vt:variant>
        <vt:i4>1703988</vt:i4>
      </vt:variant>
      <vt:variant>
        <vt:i4>266</vt:i4>
      </vt:variant>
      <vt:variant>
        <vt:i4>0</vt:i4>
      </vt:variant>
      <vt:variant>
        <vt:i4>5</vt:i4>
      </vt:variant>
      <vt:variant>
        <vt:lpwstr/>
      </vt:variant>
      <vt:variant>
        <vt:lpwstr>_Toc286405048</vt:lpwstr>
      </vt:variant>
      <vt:variant>
        <vt:i4>1703988</vt:i4>
      </vt:variant>
      <vt:variant>
        <vt:i4>260</vt:i4>
      </vt:variant>
      <vt:variant>
        <vt:i4>0</vt:i4>
      </vt:variant>
      <vt:variant>
        <vt:i4>5</vt:i4>
      </vt:variant>
      <vt:variant>
        <vt:lpwstr/>
      </vt:variant>
      <vt:variant>
        <vt:lpwstr>_Toc286405047</vt:lpwstr>
      </vt:variant>
      <vt:variant>
        <vt:i4>1703988</vt:i4>
      </vt:variant>
      <vt:variant>
        <vt:i4>254</vt:i4>
      </vt:variant>
      <vt:variant>
        <vt:i4>0</vt:i4>
      </vt:variant>
      <vt:variant>
        <vt:i4>5</vt:i4>
      </vt:variant>
      <vt:variant>
        <vt:lpwstr/>
      </vt:variant>
      <vt:variant>
        <vt:lpwstr>_Toc286405046</vt:lpwstr>
      </vt:variant>
      <vt:variant>
        <vt:i4>1703988</vt:i4>
      </vt:variant>
      <vt:variant>
        <vt:i4>248</vt:i4>
      </vt:variant>
      <vt:variant>
        <vt:i4>0</vt:i4>
      </vt:variant>
      <vt:variant>
        <vt:i4>5</vt:i4>
      </vt:variant>
      <vt:variant>
        <vt:lpwstr/>
      </vt:variant>
      <vt:variant>
        <vt:lpwstr>_Toc286405045</vt:lpwstr>
      </vt:variant>
      <vt:variant>
        <vt:i4>1703988</vt:i4>
      </vt:variant>
      <vt:variant>
        <vt:i4>242</vt:i4>
      </vt:variant>
      <vt:variant>
        <vt:i4>0</vt:i4>
      </vt:variant>
      <vt:variant>
        <vt:i4>5</vt:i4>
      </vt:variant>
      <vt:variant>
        <vt:lpwstr/>
      </vt:variant>
      <vt:variant>
        <vt:lpwstr>_Toc286405044</vt:lpwstr>
      </vt:variant>
      <vt:variant>
        <vt:i4>1703988</vt:i4>
      </vt:variant>
      <vt:variant>
        <vt:i4>236</vt:i4>
      </vt:variant>
      <vt:variant>
        <vt:i4>0</vt:i4>
      </vt:variant>
      <vt:variant>
        <vt:i4>5</vt:i4>
      </vt:variant>
      <vt:variant>
        <vt:lpwstr/>
      </vt:variant>
      <vt:variant>
        <vt:lpwstr>_Toc286405043</vt:lpwstr>
      </vt:variant>
      <vt:variant>
        <vt:i4>1703988</vt:i4>
      </vt:variant>
      <vt:variant>
        <vt:i4>230</vt:i4>
      </vt:variant>
      <vt:variant>
        <vt:i4>0</vt:i4>
      </vt:variant>
      <vt:variant>
        <vt:i4>5</vt:i4>
      </vt:variant>
      <vt:variant>
        <vt:lpwstr/>
      </vt:variant>
      <vt:variant>
        <vt:lpwstr>_Toc286405042</vt:lpwstr>
      </vt:variant>
      <vt:variant>
        <vt:i4>1703988</vt:i4>
      </vt:variant>
      <vt:variant>
        <vt:i4>224</vt:i4>
      </vt:variant>
      <vt:variant>
        <vt:i4>0</vt:i4>
      </vt:variant>
      <vt:variant>
        <vt:i4>5</vt:i4>
      </vt:variant>
      <vt:variant>
        <vt:lpwstr/>
      </vt:variant>
      <vt:variant>
        <vt:lpwstr>_Toc286405041</vt:lpwstr>
      </vt:variant>
      <vt:variant>
        <vt:i4>1703988</vt:i4>
      </vt:variant>
      <vt:variant>
        <vt:i4>218</vt:i4>
      </vt:variant>
      <vt:variant>
        <vt:i4>0</vt:i4>
      </vt:variant>
      <vt:variant>
        <vt:i4>5</vt:i4>
      </vt:variant>
      <vt:variant>
        <vt:lpwstr/>
      </vt:variant>
      <vt:variant>
        <vt:lpwstr>_Toc286405040</vt:lpwstr>
      </vt:variant>
      <vt:variant>
        <vt:i4>1900596</vt:i4>
      </vt:variant>
      <vt:variant>
        <vt:i4>212</vt:i4>
      </vt:variant>
      <vt:variant>
        <vt:i4>0</vt:i4>
      </vt:variant>
      <vt:variant>
        <vt:i4>5</vt:i4>
      </vt:variant>
      <vt:variant>
        <vt:lpwstr/>
      </vt:variant>
      <vt:variant>
        <vt:lpwstr>_Toc286405039</vt:lpwstr>
      </vt:variant>
      <vt:variant>
        <vt:i4>1900596</vt:i4>
      </vt:variant>
      <vt:variant>
        <vt:i4>206</vt:i4>
      </vt:variant>
      <vt:variant>
        <vt:i4>0</vt:i4>
      </vt:variant>
      <vt:variant>
        <vt:i4>5</vt:i4>
      </vt:variant>
      <vt:variant>
        <vt:lpwstr/>
      </vt:variant>
      <vt:variant>
        <vt:lpwstr>_Toc286405038</vt:lpwstr>
      </vt:variant>
      <vt:variant>
        <vt:i4>1900596</vt:i4>
      </vt:variant>
      <vt:variant>
        <vt:i4>200</vt:i4>
      </vt:variant>
      <vt:variant>
        <vt:i4>0</vt:i4>
      </vt:variant>
      <vt:variant>
        <vt:i4>5</vt:i4>
      </vt:variant>
      <vt:variant>
        <vt:lpwstr/>
      </vt:variant>
      <vt:variant>
        <vt:lpwstr>_Toc286405037</vt:lpwstr>
      </vt:variant>
      <vt:variant>
        <vt:i4>1900596</vt:i4>
      </vt:variant>
      <vt:variant>
        <vt:i4>194</vt:i4>
      </vt:variant>
      <vt:variant>
        <vt:i4>0</vt:i4>
      </vt:variant>
      <vt:variant>
        <vt:i4>5</vt:i4>
      </vt:variant>
      <vt:variant>
        <vt:lpwstr/>
      </vt:variant>
      <vt:variant>
        <vt:lpwstr>_Toc286405036</vt:lpwstr>
      </vt:variant>
      <vt:variant>
        <vt:i4>1900596</vt:i4>
      </vt:variant>
      <vt:variant>
        <vt:i4>188</vt:i4>
      </vt:variant>
      <vt:variant>
        <vt:i4>0</vt:i4>
      </vt:variant>
      <vt:variant>
        <vt:i4>5</vt:i4>
      </vt:variant>
      <vt:variant>
        <vt:lpwstr/>
      </vt:variant>
      <vt:variant>
        <vt:lpwstr>_Toc286405035</vt:lpwstr>
      </vt:variant>
      <vt:variant>
        <vt:i4>1900596</vt:i4>
      </vt:variant>
      <vt:variant>
        <vt:i4>182</vt:i4>
      </vt:variant>
      <vt:variant>
        <vt:i4>0</vt:i4>
      </vt:variant>
      <vt:variant>
        <vt:i4>5</vt:i4>
      </vt:variant>
      <vt:variant>
        <vt:lpwstr/>
      </vt:variant>
      <vt:variant>
        <vt:lpwstr>_Toc286405034</vt:lpwstr>
      </vt:variant>
      <vt:variant>
        <vt:i4>1900596</vt:i4>
      </vt:variant>
      <vt:variant>
        <vt:i4>176</vt:i4>
      </vt:variant>
      <vt:variant>
        <vt:i4>0</vt:i4>
      </vt:variant>
      <vt:variant>
        <vt:i4>5</vt:i4>
      </vt:variant>
      <vt:variant>
        <vt:lpwstr/>
      </vt:variant>
      <vt:variant>
        <vt:lpwstr>_Toc286405033</vt:lpwstr>
      </vt:variant>
      <vt:variant>
        <vt:i4>1900596</vt:i4>
      </vt:variant>
      <vt:variant>
        <vt:i4>170</vt:i4>
      </vt:variant>
      <vt:variant>
        <vt:i4>0</vt:i4>
      </vt:variant>
      <vt:variant>
        <vt:i4>5</vt:i4>
      </vt:variant>
      <vt:variant>
        <vt:lpwstr/>
      </vt:variant>
      <vt:variant>
        <vt:lpwstr>_Toc286405032</vt:lpwstr>
      </vt:variant>
      <vt:variant>
        <vt:i4>1900596</vt:i4>
      </vt:variant>
      <vt:variant>
        <vt:i4>164</vt:i4>
      </vt:variant>
      <vt:variant>
        <vt:i4>0</vt:i4>
      </vt:variant>
      <vt:variant>
        <vt:i4>5</vt:i4>
      </vt:variant>
      <vt:variant>
        <vt:lpwstr/>
      </vt:variant>
      <vt:variant>
        <vt:lpwstr>_Toc286405031</vt:lpwstr>
      </vt:variant>
      <vt:variant>
        <vt:i4>1900596</vt:i4>
      </vt:variant>
      <vt:variant>
        <vt:i4>158</vt:i4>
      </vt:variant>
      <vt:variant>
        <vt:i4>0</vt:i4>
      </vt:variant>
      <vt:variant>
        <vt:i4>5</vt:i4>
      </vt:variant>
      <vt:variant>
        <vt:lpwstr/>
      </vt:variant>
      <vt:variant>
        <vt:lpwstr>_Toc286405030</vt:lpwstr>
      </vt:variant>
      <vt:variant>
        <vt:i4>1835060</vt:i4>
      </vt:variant>
      <vt:variant>
        <vt:i4>152</vt:i4>
      </vt:variant>
      <vt:variant>
        <vt:i4>0</vt:i4>
      </vt:variant>
      <vt:variant>
        <vt:i4>5</vt:i4>
      </vt:variant>
      <vt:variant>
        <vt:lpwstr/>
      </vt:variant>
      <vt:variant>
        <vt:lpwstr>_Toc286405029</vt:lpwstr>
      </vt:variant>
      <vt:variant>
        <vt:i4>1835060</vt:i4>
      </vt:variant>
      <vt:variant>
        <vt:i4>146</vt:i4>
      </vt:variant>
      <vt:variant>
        <vt:i4>0</vt:i4>
      </vt:variant>
      <vt:variant>
        <vt:i4>5</vt:i4>
      </vt:variant>
      <vt:variant>
        <vt:lpwstr/>
      </vt:variant>
      <vt:variant>
        <vt:lpwstr>_Toc286405028</vt:lpwstr>
      </vt:variant>
      <vt:variant>
        <vt:i4>1835060</vt:i4>
      </vt:variant>
      <vt:variant>
        <vt:i4>140</vt:i4>
      </vt:variant>
      <vt:variant>
        <vt:i4>0</vt:i4>
      </vt:variant>
      <vt:variant>
        <vt:i4>5</vt:i4>
      </vt:variant>
      <vt:variant>
        <vt:lpwstr/>
      </vt:variant>
      <vt:variant>
        <vt:lpwstr>_Toc286405027</vt:lpwstr>
      </vt:variant>
      <vt:variant>
        <vt:i4>1835060</vt:i4>
      </vt:variant>
      <vt:variant>
        <vt:i4>134</vt:i4>
      </vt:variant>
      <vt:variant>
        <vt:i4>0</vt:i4>
      </vt:variant>
      <vt:variant>
        <vt:i4>5</vt:i4>
      </vt:variant>
      <vt:variant>
        <vt:lpwstr/>
      </vt:variant>
      <vt:variant>
        <vt:lpwstr>_Toc286405026</vt:lpwstr>
      </vt:variant>
      <vt:variant>
        <vt:i4>1835060</vt:i4>
      </vt:variant>
      <vt:variant>
        <vt:i4>128</vt:i4>
      </vt:variant>
      <vt:variant>
        <vt:i4>0</vt:i4>
      </vt:variant>
      <vt:variant>
        <vt:i4>5</vt:i4>
      </vt:variant>
      <vt:variant>
        <vt:lpwstr/>
      </vt:variant>
      <vt:variant>
        <vt:lpwstr>_Toc286405025</vt:lpwstr>
      </vt:variant>
      <vt:variant>
        <vt:i4>1835060</vt:i4>
      </vt:variant>
      <vt:variant>
        <vt:i4>122</vt:i4>
      </vt:variant>
      <vt:variant>
        <vt:i4>0</vt:i4>
      </vt:variant>
      <vt:variant>
        <vt:i4>5</vt:i4>
      </vt:variant>
      <vt:variant>
        <vt:lpwstr/>
      </vt:variant>
      <vt:variant>
        <vt:lpwstr>_Toc286405024</vt:lpwstr>
      </vt:variant>
      <vt:variant>
        <vt:i4>1835060</vt:i4>
      </vt:variant>
      <vt:variant>
        <vt:i4>116</vt:i4>
      </vt:variant>
      <vt:variant>
        <vt:i4>0</vt:i4>
      </vt:variant>
      <vt:variant>
        <vt:i4>5</vt:i4>
      </vt:variant>
      <vt:variant>
        <vt:lpwstr/>
      </vt:variant>
      <vt:variant>
        <vt:lpwstr>_Toc286405023</vt:lpwstr>
      </vt:variant>
      <vt:variant>
        <vt:i4>1835060</vt:i4>
      </vt:variant>
      <vt:variant>
        <vt:i4>110</vt:i4>
      </vt:variant>
      <vt:variant>
        <vt:i4>0</vt:i4>
      </vt:variant>
      <vt:variant>
        <vt:i4>5</vt:i4>
      </vt:variant>
      <vt:variant>
        <vt:lpwstr/>
      </vt:variant>
      <vt:variant>
        <vt:lpwstr>_Toc286405022</vt:lpwstr>
      </vt:variant>
      <vt:variant>
        <vt:i4>1835060</vt:i4>
      </vt:variant>
      <vt:variant>
        <vt:i4>104</vt:i4>
      </vt:variant>
      <vt:variant>
        <vt:i4>0</vt:i4>
      </vt:variant>
      <vt:variant>
        <vt:i4>5</vt:i4>
      </vt:variant>
      <vt:variant>
        <vt:lpwstr/>
      </vt:variant>
      <vt:variant>
        <vt:lpwstr>_Toc286405021</vt:lpwstr>
      </vt:variant>
      <vt:variant>
        <vt:i4>1835060</vt:i4>
      </vt:variant>
      <vt:variant>
        <vt:i4>98</vt:i4>
      </vt:variant>
      <vt:variant>
        <vt:i4>0</vt:i4>
      </vt:variant>
      <vt:variant>
        <vt:i4>5</vt:i4>
      </vt:variant>
      <vt:variant>
        <vt:lpwstr/>
      </vt:variant>
      <vt:variant>
        <vt:lpwstr>_Toc286405020</vt:lpwstr>
      </vt:variant>
      <vt:variant>
        <vt:i4>2031668</vt:i4>
      </vt:variant>
      <vt:variant>
        <vt:i4>92</vt:i4>
      </vt:variant>
      <vt:variant>
        <vt:i4>0</vt:i4>
      </vt:variant>
      <vt:variant>
        <vt:i4>5</vt:i4>
      </vt:variant>
      <vt:variant>
        <vt:lpwstr/>
      </vt:variant>
      <vt:variant>
        <vt:lpwstr>_Toc286405019</vt:lpwstr>
      </vt:variant>
      <vt:variant>
        <vt:i4>2031668</vt:i4>
      </vt:variant>
      <vt:variant>
        <vt:i4>86</vt:i4>
      </vt:variant>
      <vt:variant>
        <vt:i4>0</vt:i4>
      </vt:variant>
      <vt:variant>
        <vt:i4>5</vt:i4>
      </vt:variant>
      <vt:variant>
        <vt:lpwstr/>
      </vt:variant>
      <vt:variant>
        <vt:lpwstr>_Toc286405018</vt:lpwstr>
      </vt:variant>
      <vt:variant>
        <vt:i4>2031668</vt:i4>
      </vt:variant>
      <vt:variant>
        <vt:i4>80</vt:i4>
      </vt:variant>
      <vt:variant>
        <vt:i4>0</vt:i4>
      </vt:variant>
      <vt:variant>
        <vt:i4>5</vt:i4>
      </vt:variant>
      <vt:variant>
        <vt:lpwstr/>
      </vt:variant>
      <vt:variant>
        <vt:lpwstr>_Toc286405017</vt:lpwstr>
      </vt:variant>
      <vt:variant>
        <vt:i4>2031668</vt:i4>
      </vt:variant>
      <vt:variant>
        <vt:i4>74</vt:i4>
      </vt:variant>
      <vt:variant>
        <vt:i4>0</vt:i4>
      </vt:variant>
      <vt:variant>
        <vt:i4>5</vt:i4>
      </vt:variant>
      <vt:variant>
        <vt:lpwstr/>
      </vt:variant>
      <vt:variant>
        <vt:lpwstr>_Toc286405016</vt:lpwstr>
      </vt:variant>
      <vt:variant>
        <vt:i4>2031668</vt:i4>
      </vt:variant>
      <vt:variant>
        <vt:i4>68</vt:i4>
      </vt:variant>
      <vt:variant>
        <vt:i4>0</vt:i4>
      </vt:variant>
      <vt:variant>
        <vt:i4>5</vt:i4>
      </vt:variant>
      <vt:variant>
        <vt:lpwstr/>
      </vt:variant>
      <vt:variant>
        <vt:lpwstr>_Toc286405015</vt:lpwstr>
      </vt:variant>
      <vt:variant>
        <vt:i4>2031668</vt:i4>
      </vt:variant>
      <vt:variant>
        <vt:i4>62</vt:i4>
      </vt:variant>
      <vt:variant>
        <vt:i4>0</vt:i4>
      </vt:variant>
      <vt:variant>
        <vt:i4>5</vt:i4>
      </vt:variant>
      <vt:variant>
        <vt:lpwstr/>
      </vt:variant>
      <vt:variant>
        <vt:lpwstr>_Toc286405014</vt:lpwstr>
      </vt:variant>
      <vt:variant>
        <vt:i4>2031668</vt:i4>
      </vt:variant>
      <vt:variant>
        <vt:i4>56</vt:i4>
      </vt:variant>
      <vt:variant>
        <vt:i4>0</vt:i4>
      </vt:variant>
      <vt:variant>
        <vt:i4>5</vt:i4>
      </vt:variant>
      <vt:variant>
        <vt:lpwstr/>
      </vt:variant>
      <vt:variant>
        <vt:lpwstr>_Toc286405013</vt:lpwstr>
      </vt:variant>
      <vt:variant>
        <vt:i4>2031668</vt:i4>
      </vt:variant>
      <vt:variant>
        <vt:i4>50</vt:i4>
      </vt:variant>
      <vt:variant>
        <vt:i4>0</vt:i4>
      </vt:variant>
      <vt:variant>
        <vt:i4>5</vt:i4>
      </vt:variant>
      <vt:variant>
        <vt:lpwstr/>
      </vt:variant>
      <vt:variant>
        <vt:lpwstr>_Toc286405012</vt:lpwstr>
      </vt:variant>
      <vt:variant>
        <vt:i4>2031668</vt:i4>
      </vt:variant>
      <vt:variant>
        <vt:i4>44</vt:i4>
      </vt:variant>
      <vt:variant>
        <vt:i4>0</vt:i4>
      </vt:variant>
      <vt:variant>
        <vt:i4>5</vt:i4>
      </vt:variant>
      <vt:variant>
        <vt:lpwstr/>
      </vt:variant>
      <vt:variant>
        <vt:lpwstr>_Toc286405011</vt:lpwstr>
      </vt:variant>
      <vt:variant>
        <vt:i4>2031668</vt:i4>
      </vt:variant>
      <vt:variant>
        <vt:i4>38</vt:i4>
      </vt:variant>
      <vt:variant>
        <vt:i4>0</vt:i4>
      </vt:variant>
      <vt:variant>
        <vt:i4>5</vt:i4>
      </vt:variant>
      <vt:variant>
        <vt:lpwstr/>
      </vt:variant>
      <vt:variant>
        <vt:lpwstr>_Toc286405010</vt:lpwstr>
      </vt:variant>
      <vt:variant>
        <vt:i4>1966132</vt:i4>
      </vt:variant>
      <vt:variant>
        <vt:i4>32</vt:i4>
      </vt:variant>
      <vt:variant>
        <vt:i4>0</vt:i4>
      </vt:variant>
      <vt:variant>
        <vt:i4>5</vt:i4>
      </vt:variant>
      <vt:variant>
        <vt:lpwstr/>
      </vt:variant>
      <vt:variant>
        <vt:lpwstr>_Toc286405009</vt:lpwstr>
      </vt:variant>
      <vt:variant>
        <vt:i4>1966132</vt:i4>
      </vt:variant>
      <vt:variant>
        <vt:i4>26</vt:i4>
      </vt:variant>
      <vt:variant>
        <vt:i4>0</vt:i4>
      </vt:variant>
      <vt:variant>
        <vt:i4>5</vt:i4>
      </vt:variant>
      <vt:variant>
        <vt:lpwstr/>
      </vt:variant>
      <vt:variant>
        <vt:lpwstr>_Toc286405008</vt:lpwstr>
      </vt:variant>
      <vt:variant>
        <vt:i4>1966132</vt:i4>
      </vt:variant>
      <vt:variant>
        <vt:i4>20</vt:i4>
      </vt:variant>
      <vt:variant>
        <vt:i4>0</vt:i4>
      </vt:variant>
      <vt:variant>
        <vt:i4>5</vt:i4>
      </vt:variant>
      <vt:variant>
        <vt:lpwstr/>
      </vt:variant>
      <vt:variant>
        <vt:lpwstr>_Toc286405007</vt:lpwstr>
      </vt:variant>
      <vt:variant>
        <vt:i4>1966132</vt:i4>
      </vt:variant>
      <vt:variant>
        <vt:i4>14</vt:i4>
      </vt:variant>
      <vt:variant>
        <vt:i4>0</vt:i4>
      </vt:variant>
      <vt:variant>
        <vt:i4>5</vt:i4>
      </vt:variant>
      <vt:variant>
        <vt:lpwstr/>
      </vt:variant>
      <vt:variant>
        <vt:lpwstr>_Toc286405006</vt:lpwstr>
      </vt:variant>
      <vt:variant>
        <vt:i4>1966132</vt:i4>
      </vt:variant>
      <vt:variant>
        <vt:i4>8</vt:i4>
      </vt:variant>
      <vt:variant>
        <vt:i4>0</vt:i4>
      </vt:variant>
      <vt:variant>
        <vt:i4>5</vt:i4>
      </vt:variant>
      <vt:variant>
        <vt:lpwstr/>
      </vt:variant>
      <vt:variant>
        <vt:lpwstr>_Toc286405005</vt:lpwstr>
      </vt:variant>
      <vt:variant>
        <vt:i4>1966132</vt:i4>
      </vt:variant>
      <vt:variant>
        <vt:i4>2</vt:i4>
      </vt:variant>
      <vt:variant>
        <vt:i4>0</vt:i4>
      </vt:variant>
      <vt:variant>
        <vt:i4>5</vt:i4>
      </vt:variant>
      <vt:variant>
        <vt:lpwstr/>
      </vt:variant>
      <vt:variant>
        <vt:lpwstr>_Toc286405004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2017-02-09T17:48:00Z</dcterms:created>
  <dcterms:modified xsi:type="dcterms:W3CDTF">2017-02-09T17:48:00Z</dcterms:modified>
</cp:coreProperties>
</file>