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A27" w:rsidRPr="009E779A" w:rsidRDefault="00000AA0">
      <w:r>
        <w:rPr>
          <w:noProof/>
          <w:lang w:bidi="ar-SA"/>
        </w:rPr>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" stroked="f">
            <v:fill color2="#7f7f7f [1612]" focus="100%" type="gradient"/>
            <v:shadow on="t" color="#205867" opacity=".5" offset="1pt"/>
            <v:textbox>
              <w:txbxContent>
                <w:p w:rsidR="008E7B7A" w:rsidRPr="001D4BE6" w:rsidRDefault="008E7B7A" w:rsidP="002022FA">
                  <w:pPr>
                    <w:spacing w:line="360" w:lineRule="auto"/>
                    <w:ind w:right="1008"/>
                    <w:contextualSpacing/>
                    <w:jc w:val="right"/>
                    <w:rPr>
                      <w:b/>
                      <w:color w:val="0F243E"/>
                      <w:sz w:val="86"/>
                      <w:szCs w:val="86"/>
                    </w:rPr>
                  </w:pPr>
                  <w:r>
                    <w:rPr>
                      <w:b/>
                      <w:color w:val="0F243E"/>
                      <w:sz w:val="86"/>
                      <w:szCs w:val="86"/>
                    </w:rPr>
                    <w:t>High Performance Teams (Remote Workforce)</w:t>
                  </w:r>
                </w:p>
                <w:p w:rsidR="008E7B7A" w:rsidRPr="001D4BE6" w:rsidRDefault="008E7B7A" w:rsidP="002022FA">
                  <w:pPr>
                    <w:spacing w:line="360" w:lineRule="auto"/>
                    <w:ind w:right="1008"/>
                    <w:contextualSpacing/>
                    <w:jc w:val="right"/>
                    <w:rPr>
                      <w:b/>
                      <w:color w:val="0F243E"/>
                    </w:rPr>
                  </w:pPr>
                  <w:r>
                    <w:rPr>
                      <w:b/>
                      <w:color w:val="0F243E"/>
                    </w:rPr>
                    <w:t>Training Manual</w:t>
                  </w:r>
                </w:p>
                <w:p w:rsidR="008E7B7A" w:rsidRPr="001D4BE6" w:rsidRDefault="008E7B7A" w:rsidP="002022FA">
                  <w:pPr>
                    <w:spacing w:line="360" w:lineRule="auto"/>
                    <w:ind w:right="1008"/>
                    <w:contextualSpacing/>
                    <w:jc w:val="right"/>
                    <w:rPr>
                      <w:b/>
                      <w:color w:val="0F243E"/>
                    </w:rPr>
                  </w:pPr>
                </w:p>
                <w:p w:rsidR="008E7B7A" w:rsidRDefault="008E7B7A" w:rsidP="009E205C">
                  <w:pPr>
                    <w:ind w:right="1040"/>
                  </w:pPr>
                  <w:bookmarkStart w:id="0" w:name="_GoBack"/>
                  <w:bookmarkEnd w:id="0"/>
                </w:p>
              </w:txbxContent>
            </v:textbox>
          </v:shape>
        </w:pict>
      </w:r>
    </w:p>
    <w:p w:rsidR="00381A27" w:rsidRPr="009E779A" w:rsidRDefault="00381A27"/>
    <w:p w:rsidR="00381A27" w:rsidRPr="009E779A" w:rsidRDefault="00381A27"/>
    <w:p w:rsidR="00381A27" w:rsidRPr="009E779A" w:rsidRDefault="00000AA0">
      <w:r>
        <w:rPr>
          <w:noProof/>
          <w:lang w:bidi="ar-SA"/>
        </w:rPr>
        <w:pict>
          <v:shape id="Text Box 98" o:spid="_x0000_s1027" type="#_x0000_t202" style="position:absolute;margin-left:-11.75pt;margin-top:18.2pt;width:245.25pt;height:249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4kwA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" filled="f" stroked="f" strokecolor="#548dd4">
            <v:textbox>
              <w:txbxContent>
                <w:p w:rsidR="008E7B7A" w:rsidRDefault="008E7B7A">
                  <w:r>
                    <w:rPr>
                      <w:noProof/>
                      <w:lang w:bidi="ar-SA"/>
                    </w:rPr>
                    <w:drawing>
                      <wp:inline distT="0" distB="0" distL="0" distR="0">
                        <wp:extent cx="3044066" cy="2295525"/>
                        <wp:effectExtent l="0" t="0" r="0" b="0"/>
                        <wp:docPr id="13" name="Picture 13" descr="C:\Users\Darren\Desktop\New Photos\s05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5087.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4066" cy="2295525"/>
                                </a:xfrm>
                                <a:prstGeom prst="rect">
                                  <a:avLst/>
                                </a:prstGeom>
                                <a:noFill/>
                                <a:ln>
                                  <a:noFill/>
                                </a:ln>
                              </pic:spPr>
                            </pic:pic>
                          </a:graphicData>
                        </a:graphic>
                      </wp:inline>
                    </w:drawing>
                  </w:r>
                </w:p>
              </w:txbxContent>
            </v:textbox>
          </v:shape>
        </w:pict>
      </w:r>
    </w:p>
    <w:p w:rsidR="00381A27" w:rsidRPr="009E779A" w:rsidRDefault="00381A27"/>
    <w:p w:rsidR="00381A27" w:rsidRPr="009E779A" w:rsidRDefault="00381A27"/>
    <w:p w:rsidR="00381A27" w:rsidRPr="009E779A" w:rsidRDefault="00381A27"/>
    <w:p w:rsidR="00381A27" w:rsidRPr="009E779A" w:rsidRDefault="00381A27"/>
    <w:p w:rsidR="00381A27" w:rsidRPr="009E779A" w:rsidRDefault="00381A27"/>
    <w:p w:rsidR="00381A27" w:rsidRPr="009E779A" w:rsidRDefault="00381A27">
      <w:pPr>
        <w:sectPr w:rsidR="00381A27" w:rsidRPr="009E779A">
          <w:type w:val="continuous"/>
          <w:pgSz w:w="12240" w:h="15840" w:code="1"/>
          <w:pgMar w:top="1440" w:right="1440" w:bottom="1440" w:left="1440" w:header="720" w:footer="720" w:gutter="0"/>
          <w:pgNumType w:start="1"/>
          <w:cols w:space="720"/>
          <w:formProt w:val="0"/>
          <w:vAlign w:val="center"/>
          <w:docGrid w:linePitch="360"/>
        </w:sectPr>
      </w:pPr>
    </w:p>
    <w:p w:rsidR="00381A27" w:rsidRPr="009E779A" w:rsidRDefault="00381A27">
      <w:pPr>
        <w:pStyle w:val="Title"/>
        <w:rPr>
          <w:rStyle w:val="BookTitle"/>
          <w:rFonts w:ascii="Calibri" w:hAnsi="Calibri" w:cs="Times New Roman"/>
          <w:color w:val="auto"/>
          <w:kern w:val="0"/>
          <w:sz w:val="22"/>
          <w:szCs w:val="22"/>
          <w:lang w:bidi="en-US"/>
        </w:rPr>
      </w:pPr>
      <w:r w:rsidRPr="009E779A">
        <w:rPr>
          <w:rStyle w:val="BookTitle"/>
          <w:color w:val="C00000"/>
        </w:rPr>
        <w:lastRenderedPageBreak/>
        <w:t>Table of Contents</w:t>
      </w:r>
    </w:p>
    <w:p w:rsidR="00381A27" w:rsidRPr="009E779A" w:rsidRDefault="00381A27"/>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r w:rsidRPr="00000AA0">
        <w:fldChar w:fldCharType="begin"/>
      </w:r>
      <w:r w:rsidR="00381A27" w:rsidRPr="009E779A">
        <w:instrText xml:space="preserve"> TOC \o "1-3" \h \z \u </w:instrText>
      </w:r>
      <w:r w:rsidRPr="00000AA0">
        <w:fldChar w:fldCharType="separate"/>
      </w:r>
      <w:hyperlink w:anchor="_Toc407106498" w:history="1">
        <w:r w:rsidR="003736FE" w:rsidRPr="00611732">
          <w:rPr>
            <w:rStyle w:val="Hyperlink"/>
            <w:noProof/>
            <w:lang w:eastAsia="zh-TW"/>
          </w:rPr>
          <w:t>Module One: Getting Started</w:t>
        </w:r>
        <w:r w:rsidR="003736FE">
          <w:rPr>
            <w:noProof/>
            <w:webHidden/>
          </w:rPr>
          <w:tab/>
        </w:r>
        <w:r>
          <w:rPr>
            <w:noProof/>
            <w:webHidden/>
          </w:rPr>
          <w:fldChar w:fldCharType="begin"/>
        </w:r>
        <w:r w:rsidR="003736FE">
          <w:rPr>
            <w:noProof/>
            <w:webHidden/>
          </w:rPr>
          <w:instrText xml:space="preserve"> PAGEREF _Toc407106498 \h </w:instrText>
        </w:r>
        <w:r>
          <w:rPr>
            <w:noProof/>
            <w:webHidden/>
          </w:rPr>
        </w:r>
        <w:r>
          <w:rPr>
            <w:noProof/>
            <w:webHidden/>
          </w:rPr>
          <w:fldChar w:fldCharType="separate"/>
        </w:r>
        <w:r w:rsidR="008E7B7A">
          <w:rPr>
            <w:noProof/>
            <w:webHidden/>
          </w:rPr>
          <w:t>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499" w:history="1">
        <w:r w:rsidR="003736FE" w:rsidRPr="00611732">
          <w:rPr>
            <w:rStyle w:val="Hyperlink"/>
            <w:noProof/>
          </w:rPr>
          <w:t>Workshop Objectives</w:t>
        </w:r>
        <w:r w:rsidR="003736FE">
          <w:rPr>
            <w:noProof/>
            <w:webHidden/>
          </w:rPr>
          <w:tab/>
        </w:r>
        <w:r>
          <w:rPr>
            <w:noProof/>
            <w:webHidden/>
          </w:rPr>
          <w:fldChar w:fldCharType="begin"/>
        </w:r>
        <w:r w:rsidR="003736FE">
          <w:rPr>
            <w:noProof/>
            <w:webHidden/>
          </w:rPr>
          <w:instrText xml:space="preserve"> PAGEREF _Toc407106499 \h </w:instrText>
        </w:r>
        <w:r>
          <w:rPr>
            <w:noProof/>
            <w:webHidden/>
          </w:rPr>
        </w:r>
        <w:r>
          <w:rPr>
            <w:noProof/>
            <w:webHidden/>
          </w:rPr>
          <w:fldChar w:fldCharType="separate"/>
        </w:r>
        <w:r w:rsidR="008E7B7A">
          <w:rPr>
            <w:noProof/>
            <w:webHidden/>
          </w:rPr>
          <w:t>7</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00" w:history="1">
        <w:r w:rsidR="003736FE" w:rsidRPr="00611732">
          <w:rPr>
            <w:rStyle w:val="Hyperlink"/>
            <w:noProof/>
            <w:lang w:eastAsia="zh-TW"/>
          </w:rPr>
          <w:t>Module Two: Remote Workforce</w:t>
        </w:r>
        <w:r w:rsidR="003736FE">
          <w:rPr>
            <w:noProof/>
            <w:webHidden/>
          </w:rPr>
          <w:tab/>
        </w:r>
        <w:r>
          <w:rPr>
            <w:noProof/>
            <w:webHidden/>
          </w:rPr>
          <w:fldChar w:fldCharType="begin"/>
        </w:r>
        <w:r w:rsidR="003736FE">
          <w:rPr>
            <w:noProof/>
            <w:webHidden/>
          </w:rPr>
          <w:instrText xml:space="preserve"> PAGEREF _Toc407106500 \h </w:instrText>
        </w:r>
        <w:r>
          <w:rPr>
            <w:noProof/>
            <w:webHidden/>
          </w:rPr>
        </w:r>
        <w:r>
          <w:rPr>
            <w:noProof/>
            <w:webHidden/>
          </w:rPr>
          <w:fldChar w:fldCharType="separate"/>
        </w:r>
        <w:r w:rsidR="008E7B7A">
          <w:rPr>
            <w:noProof/>
            <w:webHidden/>
          </w:rPr>
          <w:t>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1" w:history="1">
        <w:r w:rsidR="003736FE" w:rsidRPr="00611732">
          <w:rPr>
            <w:rStyle w:val="Hyperlink"/>
            <w:noProof/>
          </w:rPr>
          <w:t>What is a Remote Workforce?</w:t>
        </w:r>
        <w:r w:rsidR="003736FE">
          <w:rPr>
            <w:noProof/>
            <w:webHidden/>
          </w:rPr>
          <w:tab/>
        </w:r>
        <w:r>
          <w:rPr>
            <w:noProof/>
            <w:webHidden/>
          </w:rPr>
          <w:fldChar w:fldCharType="begin"/>
        </w:r>
        <w:r w:rsidR="003736FE">
          <w:rPr>
            <w:noProof/>
            <w:webHidden/>
          </w:rPr>
          <w:instrText xml:space="preserve"> PAGEREF _Toc407106501 \h </w:instrText>
        </w:r>
        <w:r>
          <w:rPr>
            <w:noProof/>
            <w:webHidden/>
          </w:rPr>
        </w:r>
        <w:r>
          <w:rPr>
            <w:noProof/>
            <w:webHidden/>
          </w:rPr>
          <w:fldChar w:fldCharType="separate"/>
        </w:r>
        <w:r w:rsidR="008E7B7A">
          <w:rPr>
            <w:noProof/>
            <w:webHidden/>
          </w:rPr>
          <w:t>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2" w:history="1">
        <w:r w:rsidR="003736FE" w:rsidRPr="00611732">
          <w:rPr>
            <w:rStyle w:val="Hyperlink"/>
            <w:noProof/>
          </w:rPr>
          <w:t>Types of Remote Workforce</w:t>
        </w:r>
        <w:r w:rsidR="003736FE">
          <w:rPr>
            <w:noProof/>
            <w:webHidden/>
          </w:rPr>
          <w:tab/>
        </w:r>
        <w:r>
          <w:rPr>
            <w:noProof/>
            <w:webHidden/>
          </w:rPr>
          <w:fldChar w:fldCharType="begin"/>
        </w:r>
        <w:r w:rsidR="003736FE">
          <w:rPr>
            <w:noProof/>
            <w:webHidden/>
          </w:rPr>
          <w:instrText xml:space="preserve"> PAGEREF _Toc407106502 \h </w:instrText>
        </w:r>
        <w:r>
          <w:rPr>
            <w:noProof/>
            <w:webHidden/>
          </w:rPr>
        </w:r>
        <w:r>
          <w:rPr>
            <w:noProof/>
            <w:webHidden/>
          </w:rPr>
          <w:fldChar w:fldCharType="separate"/>
        </w:r>
        <w:r w:rsidR="008E7B7A">
          <w:rPr>
            <w:noProof/>
            <w:webHidden/>
          </w:rPr>
          <w:t>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3" w:history="1">
        <w:r w:rsidR="003736FE" w:rsidRPr="00611732">
          <w:rPr>
            <w:rStyle w:val="Hyperlink"/>
            <w:noProof/>
          </w:rPr>
          <w:t>Benefits of a Remote Workforce</w:t>
        </w:r>
        <w:r w:rsidR="003736FE">
          <w:rPr>
            <w:noProof/>
            <w:webHidden/>
          </w:rPr>
          <w:tab/>
        </w:r>
        <w:r>
          <w:rPr>
            <w:noProof/>
            <w:webHidden/>
          </w:rPr>
          <w:fldChar w:fldCharType="begin"/>
        </w:r>
        <w:r w:rsidR="003736FE">
          <w:rPr>
            <w:noProof/>
            <w:webHidden/>
          </w:rPr>
          <w:instrText xml:space="preserve"> PAGEREF _Toc407106503 \h </w:instrText>
        </w:r>
        <w:r>
          <w:rPr>
            <w:noProof/>
            <w:webHidden/>
          </w:rPr>
        </w:r>
        <w:r>
          <w:rPr>
            <w:noProof/>
            <w:webHidden/>
          </w:rPr>
          <w:fldChar w:fldCharType="separate"/>
        </w:r>
        <w:r w:rsidR="008E7B7A">
          <w:rPr>
            <w:noProof/>
            <w:webHidden/>
          </w:rPr>
          <w:t>9</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4" w:history="1">
        <w:r w:rsidR="003736FE" w:rsidRPr="00611732">
          <w:rPr>
            <w:rStyle w:val="Hyperlink"/>
            <w:noProof/>
          </w:rPr>
          <w:t>Materials for Remote Workforce</w:t>
        </w:r>
        <w:r w:rsidR="003736FE">
          <w:rPr>
            <w:noProof/>
            <w:webHidden/>
          </w:rPr>
          <w:tab/>
        </w:r>
        <w:r>
          <w:rPr>
            <w:noProof/>
            <w:webHidden/>
          </w:rPr>
          <w:fldChar w:fldCharType="begin"/>
        </w:r>
        <w:r w:rsidR="003736FE">
          <w:rPr>
            <w:noProof/>
            <w:webHidden/>
          </w:rPr>
          <w:instrText xml:space="preserve"> PAGEREF _Toc407106504 \h </w:instrText>
        </w:r>
        <w:r>
          <w:rPr>
            <w:noProof/>
            <w:webHidden/>
          </w:rPr>
        </w:r>
        <w:r>
          <w:rPr>
            <w:noProof/>
            <w:webHidden/>
          </w:rPr>
          <w:fldChar w:fldCharType="separate"/>
        </w:r>
        <w:r w:rsidR="008E7B7A">
          <w:rPr>
            <w:noProof/>
            <w:webHidden/>
          </w:rPr>
          <w:t>9</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5"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_Toc407106505 \h </w:instrText>
        </w:r>
        <w:r>
          <w:rPr>
            <w:noProof/>
            <w:webHidden/>
          </w:rPr>
        </w:r>
        <w:r>
          <w:rPr>
            <w:noProof/>
            <w:webHidden/>
          </w:rPr>
          <w:fldChar w:fldCharType="separate"/>
        </w:r>
        <w:r w:rsidR="008E7B7A">
          <w:rPr>
            <w:noProof/>
            <w:webHidden/>
          </w:rPr>
          <w:t>10</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6" w:history="1">
        <w:r w:rsidR="003736FE" w:rsidRPr="00611732">
          <w:rPr>
            <w:rStyle w:val="Hyperlink"/>
            <w:noProof/>
          </w:rPr>
          <w:t>Module Two: Review Questions</w:t>
        </w:r>
        <w:r w:rsidR="003736FE">
          <w:rPr>
            <w:noProof/>
            <w:webHidden/>
          </w:rPr>
          <w:tab/>
        </w:r>
        <w:r>
          <w:rPr>
            <w:noProof/>
            <w:webHidden/>
          </w:rPr>
          <w:fldChar w:fldCharType="begin"/>
        </w:r>
        <w:r w:rsidR="003736FE">
          <w:rPr>
            <w:noProof/>
            <w:webHidden/>
          </w:rPr>
          <w:instrText xml:space="preserve"> PAGEREF _Toc407106506 \h </w:instrText>
        </w:r>
        <w:r>
          <w:rPr>
            <w:noProof/>
            <w:webHidden/>
          </w:rPr>
        </w:r>
        <w:r>
          <w:rPr>
            <w:noProof/>
            <w:webHidden/>
          </w:rPr>
          <w:fldChar w:fldCharType="separate"/>
        </w:r>
        <w:r w:rsidR="008E7B7A">
          <w:rPr>
            <w:noProof/>
            <w:webHidden/>
          </w:rPr>
          <w:t>11</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07" w:history="1">
        <w:r w:rsidR="003736FE" w:rsidRPr="00611732">
          <w:rPr>
            <w:rStyle w:val="Hyperlink"/>
            <w:noProof/>
            <w:lang w:eastAsia="zh-TW"/>
          </w:rPr>
          <w:t>Module Three: High Performance Teams</w:t>
        </w:r>
        <w:r w:rsidR="003736FE">
          <w:rPr>
            <w:noProof/>
            <w:webHidden/>
          </w:rPr>
          <w:tab/>
        </w:r>
        <w:r>
          <w:rPr>
            <w:noProof/>
            <w:webHidden/>
          </w:rPr>
          <w:fldChar w:fldCharType="begin"/>
        </w:r>
        <w:r w:rsidR="003736FE">
          <w:rPr>
            <w:noProof/>
            <w:webHidden/>
          </w:rPr>
          <w:instrText xml:space="preserve"> PAGEREF _Toc407106507 \h </w:instrText>
        </w:r>
        <w:r>
          <w:rPr>
            <w:noProof/>
            <w:webHidden/>
          </w:rPr>
        </w:r>
        <w:r>
          <w:rPr>
            <w:noProof/>
            <w:webHidden/>
          </w:rPr>
          <w:fldChar w:fldCharType="separate"/>
        </w:r>
        <w:r w:rsidR="008E7B7A">
          <w:rPr>
            <w:noProof/>
            <w:webHidden/>
          </w:rPr>
          <w:t>13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8" w:history="1">
        <w:r w:rsidR="003736FE" w:rsidRPr="00611732">
          <w:rPr>
            <w:rStyle w:val="Hyperlink"/>
            <w:noProof/>
          </w:rPr>
          <w:t>What is a High Performance Team?</w:t>
        </w:r>
        <w:r w:rsidR="003736FE">
          <w:rPr>
            <w:noProof/>
            <w:webHidden/>
          </w:rPr>
          <w:tab/>
        </w:r>
        <w:r>
          <w:rPr>
            <w:noProof/>
            <w:webHidden/>
          </w:rPr>
          <w:fldChar w:fldCharType="begin"/>
        </w:r>
        <w:r w:rsidR="003736FE">
          <w:rPr>
            <w:noProof/>
            <w:webHidden/>
          </w:rPr>
          <w:instrText xml:space="preserve"> PAGEREF _Toc407106508 \h </w:instrText>
        </w:r>
        <w:r>
          <w:rPr>
            <w:noProof/>
            <w:webHidden/>
          </w:rPr>
        </w:r>
        <w:r>
          <w:rPr>
            <w:noProof/>
            <w:webHidden/>
          </w:rPr>
          <w:fldChar w:fldCharType="separate"/>
        </w:r>
        <w:r w:rsidR="008E7B7A">
          <w:rPr>
            <w:noProof/>
            <w:webHidden/>
          </w:rPr>
          <w:t>13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09" w:history="1">
        <w:r w:rsidR="003736FE" w:rsidRPr="00611732">
          <w:rPr>
            <w:rStyle w:val="Hyperlink"/>
            <w:noProof/>
          </w:rPr>
          <w:t>Benefits of High Performance Teams</w:t>
        </w:r>
        <w:r w:rsidR="003736FE">
          <w:rPr>
            <w:noProof/>
            <w:webHidden/>
          </w:rPr>
          <w:tab/>
        </w:r>
        <w:r>
          <w:rPr>
            <w:noProof/>
            <w:webHidden/>
          </w:rPr>
          <w:fldChar w:fldCharType="begin"/>
        </w:r>
        <w:r w:rsidR="003736FE">
          <w:rPr>
            <w:noProof/>
            <w:webHidden/>
          </w:rPr>
          <w:instrText xml:space="preserve"> PAGEREF _Toc407106509 \h </w:instrText>
        </w:r>
        <w:r>
          <w:rPr>
            <w:noProof/>
            <w:webHidden/>
          </w:rPr>
        </w:r>
        <w:r>
          <w:rPr>
            <w:noProof/>
            <w:webHidden/>
          </w:rPr>
          <w:fldChar w:fldCharType="separate"/>
        </w:r>
        <w:r w:rsidR="008E7B7A">
          <w:rPr>
            <w:noProof/>
            <w:webHidden/>
          </w:rPr>
          <w:t>13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0" w:history="1">
        <w:r w:rsidR="003736FE" w:rsidRPr="00611732">
          <w:rPr>
            <w:rStyle w:val="Hyperlink"/>
            <w:noProof/>
          </w:rPr>
          <w:t>Leadership for High Performance Team</w:t>
        </w:r>
        <w:r w:rsidR="003736FE">
          <w:rPr>
            <w:noProof/>
            <w:webHidden/>
          </w:rPr>
          <w:tab/>
        </w:r>
        <w:r>
          <w:rPr>
            <w:noProof/>
            <w:webHidden/>
          </w:rPr>
          <w:fldChar w:fldCharType="begin"/>
        </w:r>
        <w:r w:rsidR="003736FE">
          <w:rPr>
            <w:noProof/>
            <w:webHidden/>
          </w:rPr>
          <w:instrText xml:space="preserve"> PAGEREF _Toc407106510 \h </w:instrText>
        </w:r>
        <w:r>
          <w:rPr>
            <w:noProof/>
            <w:webHidden/>
          </w:rPr>
        </w:r>
        <w:r>
          <w:rPr>
            <w:noProof/>
            <w:webHidden/>
          </w:rPr>
          <w:fldChar w:fldCharType="separate"/>
        </w:r>
        <w:r w:rsidR="008E7B7A">
          <w:rPr>
            <w:noProof/>
            <w:webHidden/>
          </w:rPr>
          <w:t>14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1" w:history="1">
        <w:r w:rsidR="003736FE" w:rsidRPr="00611732">
          <w:rPr>
            <w:rStyle w:val="Hyperlink"/>
            <w:noProof/>
          </w:rPr>
          <w:t>Understanding Team Dynamics</w:t>
        </w:r>
        <w:r w:rsidR="003736FE">
          <w:rPr>
            <w:noProof/>
            <w:webHidden/>
          </w:rPr>
          <w:tab/>
        </w:r>
        <w:r>
          <w:rPr>
            <w:noProof/>
            <w:webHidden/>
          </w:rPr>
          <w:fldChar w:fldCharType="begin"/>
        </w:r>
        <w:r w:rsidR="003736FE">
          <w:rPr>
            <w:noProof/>
            <w:webHidden/>
          </w:rPr>
          <w:instrText xml:space="preserve"> PAGEREF _Toc407106511 \h </w:instrText>
        </w:r>
        <w:r>
          <w:rPr>
            <w:noProof/>
            <w:webHidden/>
          </w:rPr>
        </w:r>
        <w:r>
          <w:rPr>
            <w:noProof/>
            <w:webHidden/>
          </w:rPr>
          <w:fldChar w:fldCharType="separate"/>
        </w:r>
        <w:r w:rsidR="008E7B7A">
          <w:rPr>
            <w:noProof/>
            <w:webHidden/>
          </w:rPr>
          <w:t>14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2"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_Toc407106512 \h </w:instrText>
        </w:r>
        <w:r>
          <w:rPr>
            <w:noProof/>
            <w:webHidden/>
          </w:rPr>
        </w:r>
        <w:r>
          <w:rPr>
            <w:noProof/>
            <w:webHidden/>
          </w:rPr>
          <w:fldChar w:fldCharType="separate"/>
        </w:r>
        <w:r w:rsidR="008E7B7A">
          <w:rPr>
            <w:noProof/>
            <w:webHidden/>
          </w:rPr>
          <w:t>14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3" w:history="1">
        <w:r w:rsidR="003736FE" w:rsidRPr="00611732">
          <w:rPr>
            <w:rStyle w:val="Hyperlink"/>
            <w:noProof/>
          </w:rPr>
          <w:t>Module Three: Review Questions</w:t>
        </w:r>
        <w:r w:rsidR="003736FE">
          <w:rPr>
            <w:noProof/>
            <w:webHidden/>
          </w:rPr>
          <w:tab/>
        </w:r>
        <w:r>
          <w:rPr>
            <w:noProof/>
            <w:webHidden/>
          </w:rPr>
          <w:fldChar w:fldCharType="begin"/>
        </w:r>
        <w:r w:rsidR="003736FE">
          <w:rPr>
            <w:noProof/>
            <w:webHidden/>
          </w:rPr>
          <w:instrText xml:space="preserve"> PAGEREF _Toc407106513 \h </w:instrText>
        </w:r>
        <w:r>
          <w:rPr>
            <w:noProof/>
            <w:webHidden/>
          </w:rPr>
        </w:r>
        <w:r>
          <w:rPr>
            <w:noProof/>
            <w:webHidden/>
          </w:rPr>
          <w:fldChar w:fldCharType="separate"/>
        </w:r>
        <w:r w:rsidR="008E7B7A">
          <w:rPr>
            <w:noProof/>
            <w:webHidden/>
          </w:rPr>
          <w:t>15</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14" w:history="1">
        <w:r w:rsidR="003736FE" w:rsidRPr="00611732">
          <w:rPr>
            <w:rStyle w:val="Hyperlink"/>
            <w:noProof/>
            <w:lang w:eastAsia="zh-TW"/>
          </w:rPr>
          <w:t>Module Four: Characteristics of High Performance Teams</w:t>
        </w:r>
        <w:r w:rsidR="003736FE">
          <w:rPr>
            <w:noProof/>
            <w:webHidden/>
          </w:rPr>
          <w:tab/>
        </w:r>
        <w:r>
          <w:rPr>
            <w:noProof/>
            <w:webHidden/>
          </w:rPr>
          <w:fldChar w:fldCharType="begin"/>
        </w:r>
        <w:r w:rsidR="003736FE">
          <w:rPr>
            <w:noProof/>
            <w:webHidden/>
          </w:rPr>
          <w:instrText xml:space="preserve"> PAGEREF _Toc407106514 \h </w:instrText>
        </w:r>
        <w:r>
          <w:rPr>
            <w:noProof/>
            <w:webHidden/>
          </w:rPr>
        </w:r>
        <w:r>
          <w:rPr>
            <w:noProof/>
            <w:webHidden/>
          </w:rPr>
          <w:fldChar w:fldCharType="separate"/>
        </w:r>
        <w:r w:rsidR="008E7B7A">
          <w:rPr>
            <w:noProof/>
            <w:webHidden/>
          </w:rPr>
          <w:t>17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5" w:history="1">
        <w:r w:rsidR="003736FE" w:rsidRPr="00611732">
          <w:rPr>
            <w:rStyle w:val="Hyperlink"/>
            <w:noProof/>
          </w:rPr>
          <w:t>Excellent Communication</w:t>
        </w:r>
        <w:r w:rsidR="003736FE">
          <w:rPr>
            <w:noProof/>
            <w:webHidden/>
          </w:rPr>
          <w:tab/>
        </w:r>
        <w:r>
          <w:rPr>
            <w:noProof/>
            <w:webHidden/>
          </w:rPr>
          <w:fldChar w:fldCharType="begin"/>
        </w:r>
        <w:r w:rsidR="003736FE">
          <w:rPr>
            <w:noProof/>
            <w:webHidden/>
          </w:rPr>
          <w:instrText xml:space="preserve"> PAGEREF _Toc407106515 \h </w:instrText>
        </w:r>
        <w:r>
          <w:rPr>
            <w:noProof/>
            <w:webHidden/>
          </w:rPr>
        </w:r>
        <w:r>
          <w:rPr>
            <w:noProof/>
            <w:webHidden/>
          </w:rPr>
          <w:fldChar w:fldCharType="separate"/>
        </w:r>
        <w:r w:rsidR="008E7B7A">
          <w:rPr>
            <w:noProof/>
            <w:webHidden/>
          </w:rPr>
          <w:t>17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6" w:history="1">
        <w:r w:rsidR="003736FE" w:rsidRPr="00611732">
          <w:rPr>
            <w:rStyle w:val="Hyperlink"/>
            <w:noProof/>
          </w:rPr>
          <w:t>Goal-Oriented</w:t>
        </w:r>
        <w:r w:rsidR="003736FE">
          <w:rPr>
            <w:noProof/>
            <w:webHidden/>
          </w:rPr>
          <w:tab/>
        </w:r>
        <w:r>
          <w:rPr>
            <w:noProof/>
            <w:webHidden/>
          </w:rPr>
          <w:fldChar w:fldCharType="begin"/>
        </w:r>
        <w:r w:rsidR="003736FE">
          <w:rPr>
            <w:noProof/>
            <w:webHidden/>
          </w:rPr>
          <w:instrText xml:space="preserve"> PAGEREF _Toc407106516 \h </w:instrText>
        </w:r>
        <w:r>
          <w:rPr>
            <w:noProof/>
            <w:webHidden/>
          </w:rPr>
        </w:r>
        <w:r>
          <w:rPr>
            <w:noProof/>
            <w:webHidden/>
          </w:rPr>
          <w:fldChar w:fldCharType="separate"/>
        </w:r>
        <w:r w:rsidR="008E7B7A">
          <w:rPr>
            <w:noProof/>
            <w:webHidden/>
          </w:rPr>
          <w:t>17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7" w:history="1">
        <w:r w:rsidR="003736FE" w:rsidRPr="00611732">
          <w:rPr>
            <w:rStyle w:val="Hyperlink"/>
            <w:noProof/>
          </w:rPr>
          <w:t>Flexibility</w:t>
        </w:r>
        <w:r w:rsidR="003736FE">
          <w:rPr>
            <w:noProof/>
            <w:webHidden/>
          </w:rPr>
          <w:tab/>
        </w:r>
        <w:r>
          <w:rPr>
            <w:noProof/>
            <w:webHidden/>
          </w:rPr>
          <w:fldChar w:fldCharType="begin"/>
        </w:r>
        <w:r w:rsidR="003736FE">
          <w:rPr>
            <w:noProof/>
            <w:webHidden/>
          </w:rPr>
          <w:instrText xml:space="preserve"> PAGEREF _Toc407106517 \h </w:instrText>
        </w:r>
        <w:r>
          <w:rPr>
            <w:noProof/>
            <w:webHidden/>
          </w:rPr>
        </w:r>
        <w:r>
          <w:rPr>
            <w:noProof/>
            <w:webHidden/>
          </w:rPr>
          <w:fldChar w:fldCharType="separate"/>
        </w:r>
        <w:r w:rsidR="008E7B7A">
          <w:rPr>
            <w:noProof/>
            <w:webHidden/>
          </w:rPr>
          <w:t>18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8" w:history="1">
        <w:r w:rsidR="003736FE" w:rsidRPr="00611732">
          <w:rPr>
            <w:rStyle w:val="Hyperlink"/>
            <w:noProof/>
          </w:rPr>
          <w:t>Committed</w:t>
        </w:r>
        <w:r w:rsidR="003736FE">
          <w:rPr>
            <w:noProof/>
            <w:webHidden/>
          </w:rPr>
          <w:tab/>
        </w:r>
        <w:r>
          <w:rPr>
            <w:noProof/>
            <w:webHidden/>
          </w:rPr>
          <w:fldChar w:fldCharType="begin"/>
        </w:r>
        <w:r w:rsidR="003736FE">
          <w:rPr>
            <w:noProof/>
            <w:webHidden/>
          </w:rPr>
          <w:instrText xml:space="preserve"> PAGEREF _Toc407106518 \h </w:instrText>
        </w:r>
        <w:r>
          <w:rPr>
            <w:noProof/>
            <w:webHidden/>
          </w:rPr>
        </w:r>
        <w:r>
          <w:rPr>
            <w:noProof/>
            <w:webHidden/>
          </w:rPr>
          <w:fldChar w:fldCharType="separate"/>
        </w:r>
        <w:r w:rsidR="008E7B7A">
          <w:rPr>
            <w:noProof/>
            <w:webHidden/>
          </w:rPr>
          <w:t>18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19"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_Toc407106519 \h </w:instrText>
        </w:r>
        <w:r>
          <w:rPr>
            <w:noProof/>
            <w:webHidden/>
          </w:rPr>
        </w:r>
        <w:r>
          <w:rPr>
            <w:noProof/>
            <w:webHidden/>
          </w:rPr>
          <w:fldChar w:fldCharType="separate"/>
        </w:r>
        <w:r w:rsidR="008E7B7A">
          <w:rPr>
            <w:noProof/>
            <w:webHidden/>
          </w:rPr>
          <w:t>18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0" w:history="1">
        <w:r w:rsidR="003736FE" w:rsidRPr="00611732">
          <w:rPr>
            <w:rStyle w:val="Hyperlink"/>
            <w:noProof/>
          </w:rPr>
          <w:t>Module Four: Review Questions</w:t>
        </w:r>
        <w:r w:rsidR="003736FE">
          <w:rPr>
            <w:noProof/>
            <w:webHidden/>
          </w:rPr>
          <w:tab/>
        </w:r>
        <w:r>
          <w:rPr>
            <w:noProof/>
            <w:webHidden/>
          </w:rPr>
          <w:fldChar w:fldCharType="begin"/>
        </w:r>
        <w:r w:rsidR="003736FE">
          <w:rPr>
            <w:noProof/>
            <w:webHidden/>
          </w:rPr>
          <w:instrText xml:space="preserve"> PAGEREF _Toc407106520 \h </w:instrText>
        </w:r>
        <w:r>
          <w:rPr>
            <w:noProof/>
            <w:webHidden/>
          </w:rPr>
        </w:r>
        <w:r>
          <w:rPr>
            <w:noProof/>
            <w:webHidden/>
          </w:rPr>
          <w:fldChar w:fldCharType="separate"/>
        </w:r>
        <w:r w:rsidR="008E7B7A">
          <w:rPr>
            <w:noProof/>
            <w:webHidden/>
          </w:rPr>
          <w:t>19</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21" w:history="1">
        <w:r w:rsidR="003736FE" w:rsidRPr="00611732">
          <w:rPr>
            <w:rStyle w:val="Hyperlink"/>
            <w:noProof/>
            <w:lang w:eastAsia="zh-TW"/>
          </w:rPr>
          <w:t>Module Five: How to Create Teamwork</w:t>
        </w:r>
        <w:r w:rsidR="003736FE">
          <w:rPr>
            <w:noProof/>
            <w:webHidden/>
          </w:rPr>
          <w:tab/>
        </w:r>
        <w:r>
          <w:rPr>
            <w:noProof/>
            <w:webHidden/>
          </w:rPr>
          <w:fldChar w:fldCharType="begin"/>
        </w:r>
        <w:r w:rsidR="003736FE">
          <w:rPr>
            <w:noProof/>
            <w:webHidden/>
          </w:rPr>
          <w:instrText xml:space="preserve"> PAGEREF _Toc407106521 \h </w:instrText>
        </w:r>
        <w:r>
          <w:rPr>
            <w:noProof/>
            <w:webHidden/>
          </w:rPr>
        </w:r>
        <w:r>
          <w:rPr>
            <w:noProof/>
            <w:webHidden/>
          </w:rPr>
          <w:fldChar w:fldCharType="separate"/>
        </w:r>
        <w:r w:rsidR="008E7B7A">
          <w:rPr>
            <w:noProof/>
            <w:webHidden/>
          </w:rPr>
          <w:t>21</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2" w:history="1">
        <w:r w:rsidR="003736FE" w:rsidRPr="00611732">
          <w:rPr>
            <w:rStyle w:val="Hyperlink"/>
            <w:noProof/>
          </w:rPr>
          <w:t>Identify Group &amp; Individual Responsibilities</w:t>
        </w:r>
        <w:r w:rsidR="003736FE">
          <w:rPr>
            <w:noProof/>
            <w:webHidden/>
          </w:rPr>
          <w:tab/>
        </w:r>
        <w:r>
          <w:rPr>
            <w:noProof/>
            <w:webHidden/>
          </w:rPr>
          <w:fldChar w:fldCharType="begin"/>
        </w:r>
        <w:r w:rsidR="003736FE">
          <w:rPr>
            <w:noProof/>
            <w:webHidden/>
          </w:rPr>
          <w:instrText xml:space="preserve"> PAGEREF _Toc407106522 \h </w:instrText>
        </w:r>
        <w:r>
          <w:rPr>
            <w:noProof/>
            <w:webHidden/>
          </w:rPr>
        </w:r>
        <w:r>
          <w:rPr>
            <w:noProof/>
            <w:webHidden/>
          </w:rPr>
          <w:fldChar w:fldCharType="separate"/>
        </w:r>
        <w:r w:rsidR="008E7B7A">
          <w:rPr>
            <w:noProof/>
            <w:webHidden/>
          </w:rPr>
          <w:t>21</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3" w:history="1">
        <w:r w:rsidR="003736FE" w:rsidRPr="00611732">
          <w:rPr>
            <w:rStyle w:val="Hyperlink"/>
            <w:noProof/>
          </w:rPr>
          <w:t>Give Permission to Take Action</w:t>
        </w:r>
        <w:r w:rsidR="003736FE">
          <w:rPr>
            <w:noProof/>
            <w:webHidden/>
          </w:rPr>
          <w:tab/>
        </w:r>
        <w:r>
          <w:rPr>
            <w:noProof/>
            <w:webHidden/>
          </w:rPr>
          <w:fldChar w:fldCharType="begin"/>
        </w:r>
        <w:r w:rsidR="003736FE">
          <w:rPr>
            <w:noProof/>
            <w:webHidden/>
          </w:rPr>
          <w:instrText xml:space="preserve"> PAGEREF _Toc407106523 \h </w:instrText>
        </w:r>
        <w:r>
          <w:rPr>
            <w:noProof/>
            <w:webHidden/>
          </w:rPr>
        </w:r>
        <w:r>
          <w:rPr>
            <w:noProof/>
            <w:webHidden/>
          </w:rPr>
          <w:fldChar w:fldCharType="separate"/>
        </w:r>
        <w:r w:rsidR="008E7B7A">
          <w:rPr>
            <w:noProof/>
            <w:webHidden/>
          </w:rPr>
          <w:t>22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4" w:history="1">
        <w:r w:rsidR="003736FE" w:rsidRPr="00611732">
          <w:rPr>
            <w:rStyle w:val="Hyperlink"/>
            <w:noProof/>
          </w:rPr>
          <w:t>Build Relationships between Team Members and Management</w:t>
        </w:r>
        <w:r w:rsidR="003736FE">
          <w:rPr>
            <w:noProof/>
            <w:webHidden/>
          </w:rPr>
          <w:tab/>
        </w:r>
        <w:r>
          <w:rPr>
            <w:noProof/>
            <w:webHidden/>
          </w:rPr>
          <w:fldChar w:fldCharType="begin"/>
        </w:r>
        <w:r w:rsidR="003736FE">
          <w:rPr>
            <w:noProof/>
            <w:webHidden/>
          </w:rPr>
          <w:instrText xml:space="preserve"> PAGEREF _Toc407106524 \h </w:instrText>
        </w:r>
        <w:r>
          <w:rPr>
            <w:noProof/>
            <w:webHidden/>
          </w:rPr>
        </w:r>
        <w:r>
          <w:rPr>
            <w:noProof/>
            <w:webHidden/>
          </w:rPr>
          <w:fldChar w:fldCharType="separate"/>
        </w:r>
        <w:r w:rsidR="008E7B7A">
          <w:rPr>
            <w:noProof/>
            <w:webHidden/>
          </w:rPr>
          <w:t>22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5" w:history="1">
        <w:r w:rsidR="003736FE" w:rsidRPr="00611732">
          <w:rPr>
            <w:rStyle w:val="Hyperlink"/>
            <w:noProof/>
          </w:rPr>
          <w:t>Give Feedback</w:t>
        </w:r>
        <w:r w:rsidR="003736FE">
          <w:rPr>
            <w:noProof/>
            <w:webHidden/>
          </w:rPr>
          <w:tab/>
        </w:r>
        <w:r>
          <w:rPr>
            <w:noProof/>
            <w:webHidden/>
          </w:rPr>
          <w:fldChar w:fldCharType="begin"/>
        </w:r>
        <w:r w:rsidR="003736FE">
          <w:rPr>
            <w:noProof/>
            <w:webHidden/>
          </w:rPr>
          <w:instrText xml:space="preserve"> PAGEREF _Toc407106525 \h </w:instrText>
        </w:r>
        <w:r>
          <w:rPr>
            <w:noProof/>
            <w:webHidden/>
          </w:rPr>
        </w:r>
        <w:r>
          <w:rPr>
            <w:noProof/>
            <w:webHidden/>
          </w:rPr>
          <w:fldChar w:fldCharType="separate"/>
        </w:r>
        <w:r w:rsidR="008E7B7A">
          <w:rPr>
            <w:noProof/>
            <w:webHidden/>
          </w:rPr>
          <w:t>22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6"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_Toc407106526 \h </w:instrText>
        </w:r>
        <w:r>
          <w:rPr>
            <w:noProof/>
            <w:webHidden/>
          </w:rPr>
        </w:r>
        <w:r>
          <w:rPr>
            <w:noProof/>
            <w:webHidden/>
          </w:rPr>
          <w:fldChar w:fldCharType="separate"/>
        </w:r>
        <w:r w:rsidR="008E7B7A">
          <w:rPr>
            <w:noProof/>
            <w:webHidden/>
          </w:rPr>
          <w:t>23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7" w:history="1">
        <w:r w:rsidR="003736FE" w:rsidRPr="00611732">
          <w:rPr>
            <w:rStyle w:val="Hyperlink"/>
            <w:noProof/>
          </w:rPr>
          <w:t>Module Five: Review Questions</w:t>
        </w:r>
        <w:r w:rsidR="003736FE">
          <w:rPr>
            <w:noProof/>
            <w:webHidden/>
          </w:rPr>
          <w:tab/>
        </w:r>
        <w:r>
          <w:rPr>
            <w:noProof/>
            <w:webHidden/>
          </w:rPr>
          <w:fldChar w:fldCharType="begin"/>
        </w:r>
        <w:r w:rsidR="003736FE">
          <w:rPr>
            <w:noProof/>
            <w:webHidden/>
          </w:rPr>
          <w:instrText xml:space="preserve"> PAGEREF _Toc407106527 \h </w:instrText>
        </w:r>
        <w:r>
          <w:rPr>
            <w:noProof/>
            <w:webHidden/>
          </w:rPr>
        </w:r>
        <w:r>
          <w:rPr>
            <w:noProof/>
            <w:webHidden/>
          </w:rPr>
          <w:fldChar w:fldCharType="separate"/>
        </w:r>
        <w:r w:rsidR="008E7B7A">
          <w:rPr>
            <w:noProof/>
            <w:webHidden/>
          </w:rPr>
          <w:t>24</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28" w:history="1">
        <w:r w:rsidR="003736FE" w:rsidRPr="00611732">
          <w:rPr>
            <w:rStyle w:val="Hyperlink"/>
            <w:noProof/>
            <w:lang w:eastAsia="zh-TW"/>
          </w:rPr>
          <w:t>Module Six: Types of Communication</w:t>
        </w:r>
        <w:r w:rsidR="003736FE">
          <w:rPr>
            <w:noProof/>
            <w:webHidden/>
          </w:rPr>
          <w:tab/>
        </w:r>
        <w:r>
          <w:rPr>
            <w:noProof/>
            <w:webHidden/>
          </w:rPr>
          <w:fldChar w:fldCharType="begin"/>
        </w:r>
        <w:r w:rsidR="003736FE">
          <w:rPr>
            <w:noProof/>
            <w:webHidden/>
          </w:rPr>
          <w:instrText xml:space="preserve"> PAGEREF _Toc407106528 \h </w:instrText>
        </w:r>
        <w:r>
          <w:rPr>
            <w:noProof/>
            <w:webHidden/>
          </w:rPr>
        </w:r>
        <w:r>
          <w:rPr>
            <w:noProof/>
            <w:webHidden/>
          </w:rPr>
          <w:fldChar w:fldCharType="separate"/>
        </w:r>
        <w:r w:rsidR="008E7B7A">
          <w:rPr>
            <w:noProof/>
            <w:webHidden/>
          </w:rPr>
          <w:t>26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29" w:history="1">
        <w:r w:rsidR="003736FE" w:rsidRPr="00611732">
          <w:rPr>
            <w:rStyle w:val="Hyperlink"/>
            <w:noProof/>
          </w:rPr>
          <w:t>Virtual Team Meetings</w:t>
        </w:r>
        <w:r w:rsidR="003736FE">
          <w:rPr>
            <w:noProof/>
            <w:webHidden/>
          </w:rPr>
          <w:tab/>
        </w:r>
        <w:r>
          <w:rPr>
            <w:noProof/>
            <w:webHidden/>
          </w:rPr>
          <w:fldChar w:fldCharType="begin"/>
        </w:r>
        <w:r w:rsidR="003736FE">
          <w:rPr>
            <w:noProof/>
            <w:webHidden/>
          </w:rPr>
          <w:instrText xml:space="preserve"> PAGEREF _Toc407106529 \h </w:instrText>
        </w:r>
        <w:r>
          <w:rPr>
            <w:noProof/>
            <w:webHidden/>
          </w:rPr>
        </w:r>
        <w:r>
          <w:rPr>
            <w:noProof/>
            <w:webHidden/>
          </w:rPr>
          <w:fldChar w:fldCharType="separate"/>
        </w:r>
        <w:r w:rsidR="008E7B7A">
          <w:rPr>
            <w:noProof/>
            <w:webHidden/>
          </w:rPr>
          <w:t>26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0" w:history="1">
        <w:r w:rsidR="003736FE" w:rsidRPr="00611732">
          <w:rPr>
            <w:rStyle w:val="Hyperlink"/>
            <w:noProof/>
          </w:rPr>
          <w:t>Telephone Conferences</w:t>
        </w:r>
        <w:r w:rsidR="003736FE">
          <w:rPr>
            <w:noProof/>
            <w:webHidden/>
          </w:rPr>
          <w:tab/>
        </w:r>
        <w:r>
          <w:rPr>
            <w:noProof/>
            <w:webHidden/>
          </w:rPr>
          <w:fldChar w:fldCharType="begin"/>
        </w:r>
        <w:r w:rsidR="003736FE">
          <w:rPr>
            <w:noProof/>
            <w:webHidden/>
          </w:rPr>
          <w:instrText xml:space="preserve"> PAGEREF _Toc407106530 \h </w:instrText>
        </w:r>
        <w:r>
          <w:rPr>
            <w:noProof/>
            <w:webHidden/>
          </w:rPr>
        </w:r>
        <w:r>
          <w:rPr>
            <w:noProof/>
            <w:webHidden/>
          </w:rPr>
          <w:fldChar w:fldCharType="separate"/>
        </w:r>
        <w:r w:rsidR="008E7B7A">
          <w:rPr>
            <w:noProof/>
            <w:webHidden/>
          </w:rPr>
          <w:t>26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1" w:history="1">
        <w:r w:rsidR="003736FE" w:rsidRPr="00611732">
          <w:rPr>
            <w:rStyle w:val="Hyperlink"/>
            <w:noProof/>
          </w:rPr>
          <w:t>Email Communication</w:t>
        </w:r>
        <w:r w:rsidR="003736FE">
          <w:rPr>
            <w:noProof/>
            <w:webHidden/>
          </w:rPr>
          <w:tab/>
        </w:r>
        <w:r>
          <w:rPr>
            <w:noProof/>
            <w:webHidden/>
          </w:rPr>
          <w:fldChar w:fldCharType="begin"/>
        </w:r>
        <w:r w:rsidR="003736FE">
          <w:rPr>
            <w:noProof/>
            <w:webHidden/>
          </w:rPr>
          <w:instrText xml:space="preserve"> PAGEREF _Toc407106531 \h </w:instrText>
        </w:r>
        <w:r>
          <w:rPr>
            <w:noProof/>
            <w:webHidden/>
          </w:rPr>
        </w:r>
        <w:r>
          <w:rPr>
            <w:noProof/>
            <w:webHidden/>
          </w:rPr>
          <w:fldChar w:fldCharType="separate"/>
        </w:r>
        <w:r w:rsidR="008E7B7A">
          <w:rPr>
            <w:noProof/>
            <w:webHidden/>
          </w:rPr>
          <w:t>27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2" w:history="1">
        <w:r w:rsidR="003736FE" w:rsidRPr="00611732">
          <w:rPr>
            <w:rStyle w:val="Hyperlink"/>
            <w:noProof/>
          </w:rPr>
          <w:t>Intranet, Webpage, and Social Media Communication</w:t>
        </w:r>
        <w:r w:rsidR="003736FE">
          <w:rPr>
            <w:noProof/>
            <w:webHidden/>
          </w:rPr>
          <w:tab/>
        </w:r>
        <w:r>
          <w:rPr>
            <w:noProof/>
            <w:webHidden/>
          </w:rPr>
          <w:fldChar w:fldCharType="begin"/>
        </w:r>
        <w:r w:rsidR="003736FE">
          <w:rPr>
            <w:noProof/>
            <w:webHidden/>
          </w:rPr>
          <w:instrText xml:space="preserve"> PAGEREF _Toc407106532 \h </w:instrText>
        </w:r>
        <w:r>
          <w:rPr>
            <w:noProof/>
            <w:webHidden/>
          </w:rPr>
        </w:r>
        <w:r>
          <w:rPr>
            <w:noProof/>
            <w:webHidden/>
          </w:rPr>
          <w:fldChar w:fldCharType="separate"/>
        </w:r>
        <w:r w:rsidR="008E7B7A">
          <w:rPr>
            <w:noProof/>
            <w:webHidden/>
          </w:rPr>
          <w:t>27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3"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_Toc407106533 \h </w:instrText>
        </w:r>
        <w:r>
          <w:rPr>
            <w:noProof/>
            <w:webHidden/>
          </w:rPr>
        </w:r>
        <w:r>
          <w:rPr>
            <w:noProof/>
            <w:webHidden/>
          </w:rPr>
          <w:fldChar w:fldCharType="separate"/>
        </w:r>
        <w:r w:rsidR="008E7B7A">
          <w:rPr>
            <w:noProof/>
            <w:webHidden/>
          </w:rPr>
          <w:t>27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4" w:history="1">
        <w:r w:rsidR="003736FE" w:rsidRPr="00611732">
          <w:rPr>
            <w:rStyle w:val="Hyperlink"/>
            <w:noProof/>
          </w:rPr>
          <w:t>Module Six: Review Questions</w:t>
        </w:r>
        <w:r w:rsidR="003736FE">
          <w:rPr>
            <w:noProof/>
            <w:webHidden/>
          </w:rPr>
          <w:tab/>
        </w:r>
        <w:r>
          <w:rPr>
            <w:noProof/>
            <w:webHidden/>
          </w:rPr>
          <w:fldChar w:fldCharType="begin"/>
        </w:r>
        <w:r w:rsidR="003736FE">
          <w:rPr>
            <w:noProof/>
            <w:webHidden/>
          </w:rPr>
          <w:instrText xml:space="preserve"> PAGEREF _Toc407106534 \h </w:instrText>
        </w:r>
        <w:r>
          <w:rPr>
            <w:noProof/>
            <w:webHidden/>
          </w:rPr>
        </w:r>
        <w:r>
          <w:rPr>
            <w:noProof/>
            <w:webHidden/>
          </w:rPr>
          <w:fldChar w:fldCharType="separate"/>
        </w:r>
        <w:r w:rsidR="008E7B7A">
          <w:rPr>
            <w:noProof/>
            <w:webHidden/>
          </w:rPr>
          <w:t>28</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35" w:history="1">
        <w:r w:rsidR="003736FE" w:rsidRPr="00611732">
          <w:rPr>
            <w:rStyle w:val="Hyperlink"/>
            <w:noProof/>
            <w:lang w:eastAsia="zh-TW"/>
          </w:rPr>
          <w:t>Module Seven: Training Your Team</w:t>
        </w:r>
        <w:r w:rsidR="003736FE">
          <w:rPr>
            <w:noProof/>
            <w:webHidden/>
          </w:rPr>
          <w:tab/>
        </w:r>
        <w:r>
          <w:rPr>
            <w:noProof/>
            <w:webHidden/>
          </w:rPr>
          <w:fldChar w:fldCharType="begin"/>
        </w:r>
        <w:r w:rsidR="003736FE">
          <w:rPr>
            <w:noProof/>
            <w:webHidden/>
          </w:rPr>
          <w:instrText xml:space="preserve"> PAGEREF _Toc407106535 \h </w:instrText>
        </w:r>
        <w:r>
          <w:rPr>
            <w:noProof/>
            <w:webHidden/>
          </w:rPr>
        </w:r>
        <w:r>
          <w:rPr>
            <w:noProof/>
            <w:webHidden/>
          </w:rPr>
          <w:fldChar w:fldCharType="separate"/>
        </w:r>
        <w:r w:rsidR="008E7B7A">
          <w:rPr>
            <w:noProof/>
            <w:webHidden/>
          </w:rPr>
          <w:t>30</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6" w:history="1">
        <w:r w:rsidR="003736FE" w:rsidRPr="00611732">
          <w:rPr>
            <w:rStyle w:val="Hyperlink"/>
            <w:noProof/>
          </w:rPr>
          <w:t>Telecommute Training</w:t>
        </w:r>
        <w:r w:rsidR="003736FE">
          <w:rPr>
            <w:noProof/>
            <w:webHidden/>
          </w:rPr>
          <w:tab/>
        </w:r>
        <w:r>
          <w:rPr>
            <w:noProof/>
            <w:webHidden/>
          </w:rPr>
          <w:fldChar w:fldCharType="begin"/>
        </w:r>
        <w:r w:rsidR="003736FE">
          <w:rPr>
            <w:noProof/>
            <w:webHidden/>
          </w:rPr>
          <w:instrText xml:space="preserve"> PAGEREF _Toc407106536 \h </w:instrText>
        </w:r>
        <w:r>
          <w:rPr>
            <w:noProof/>
            <w:webHidden/>
          </w:rPr>
        </w:r>
        <w:r>
          <w:rPr>
            <w:noProof/>
            <w:webHidden/>
          </w:rPr>
          <w:fldChar w:fldCharType="separate"/>
        </w:r>
        <w:r w:rsidR="008E7B7A">
          <w:rPr>
            <w:noProof/>
            <w:webHidden/>
          </w:rPr>
          <w:t>30</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7" w:history="1">
        <w:r w:rsidR="003736FE" w:rsidRPr="00611732">
          <w:rPr>
            <w:rStyle w:val="Hyperlink"/>
            <w:noProof/>
          </w:rPr>
          <w:t>Web-based Training</w:t>
        </w:r>
        <w:r w:rsidR="003736FE">
          <w:rPr>
            <w:noProof/>
            <w:webHidden/>
          </w:rPr>
          <w:tab/>
        </w:r>
        <w:r>
          <w:rPr>
            <w:noProof/>
            <w:webHidden/>
          </w:rPr>
          <w:fldChar w:fldCharType="begin"/>
        </w:r>
        <w:r w:rsidR="003736FE">
          <w:rPr>
            <w:noProof/>
            <w:webHidden/>
          </w:rPr>
          <w:instrText xml:space="preserve"> PAGEREF _Toc407106537 \h </w:instrText>
        </w:r>
        <w:r>
          <w:rPr>
            <w:noProof/>
            <w:webHidden/>
          </w:rPr>
        </w:r>
        <w:r>
          <w:rPr>
            <w:noProof/>
            <w:webHidden/>
          </w:rPr>
          <w:fldChar w:fldCharType="separate"/>
        </w:r>
        <w:r w:rsidR="008E7B7A">
          <w:rPr>
            <w:noProof/>
            <w:webHidden/>
          </w:rPr>
          <w:t>30</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8" w:history="1">
        <w:r w:rsidR="003736FE" w:rsidRPr="00611732">
          <w:rPr>
            <w:rStyle w:val="Hyperlink"/>
            <w:noProof/>
          </w:rPr>
          <w:t>Peer to Peer Training</w:t>
        </w:r>
        <w:r w:rsidR="003736FE">
          <w:rPr>
            <w:noProof/>
            <w:webHidden/>
          </w:rPr>
          <w:tab/>
        </w:r>
        <w:r>
          <w:rPr>
            <w:noProof/>
            <w:webHidden/>
          </w:rPr>
          <w:fldChar w:fldCharType="begin"/>
        </w:r>
        <w:r w:rsidR="003736FE">
          <w:rPr>
            <w:noProof/>
            <w:webHidden/>
          </w:rPr>
          <w:instrText xml:space="preserve"> PAGEREF _Toc407106538 \h </w:instrText>
        </w:r>
        <w:r>
          <w:rPr>
            <w:noProof/>
            <w:webHidden/>
          </w:rPr>
        </w:r>
        <w:r>
          <w:rPr>
            <w:noProof/>
            <w:webHidden/>
          </w:rPr>
          <w:fldChar w:fldCharType="separate"/>
        </w:r>
        <w:r w:rsidR="008E7B7A">
          <w:rPr>
            <w:noProof/>
            <w:webHidden/>
          </w:rPr>
          <w:t>31</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39" w:history="1">
        <w:r w:rsidR="003736FE" w:rsidRPr="00611732">
          <w:rPr>
            <w:rStyle w:val="Hyperlink"/>
            <w:noProof/>
          </w:rPr>
          <w:t>Training Assessment and Retraining</w:t>
        </w:r>
        <w:r w:rsidR="003736FE">
          <w:rPr>
            <w:noProof/>
            <w:webHidden/>
          </w:rPr>
          <w:tab/>
        </w:r>
        <w:r>
          <w:rPr>
            <w:noProof/>
            <w:webHidden/>
          </w:rPr>
          <w:fldChar w:fldCharType="begin"/>
        </w:r>
        <w:r w:rsidR="003736FE">
          <w:rPr>
            <w:noProof/>
            <w:webHidden/>
          </w:rPr>
          <w:instrText xml:space="preserve"> PAGEREF _Toc407106539 \h </w:instrText>
        </w:r>
        <w:r>
          <w:rPr>
            <w:noProof/>
            <w:webHidden/>
          </w:rPr>
        </w:r>
        <w:r>
          <w:rPr>
            <w:noProof/>
            <w:webHidden/>
          </w:rPr>
          <w:fldChar w:fldCharType="separate"/>
        </w:r>
        <w:r w:rsidR="008E7B7A">
          <w:rPr>
            <w:noProof/>
            <w:webHidden/>
          </w:rPr>
          <w:t>31</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0"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_Toc407106540 \h </w:instrText>
        </w:r>
        <w:r>
          <w:rPr>
            <w:noProof/>
            <w:webHidden/>
          </w:rPr>
        </w:r>
        <w:r>
          <w:rPr>
            <w:noProof/>
            <w:webHidden/>
          </w:rPr>
          <w:fldChar w:fldCharType="separate"/>
        </w:r>
        <w:r w:rsidR="008E7B7A">
          <w:rPr>
            <w:noProof/>
            <w:webHidden/>
          </w:rPr>
          <w:t>31</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1" w:history="1">
        <w:r w:rsidR="003736FE" w:rsidRPr="00611732">
          <w:rPr>
            <w:rStyle w:val="Hyperlink"/>
            <w:noProof/>
          </w:rPr>
          <w:t>Module Seven: Review Questions</w:t>
        </w:r>
        <w:r w:rsidR="003736FE">
          <w:rPr>
            <w:noProof/>
            <w:webHidden/>
          </w:rPr>
          <w:tab/>
        </w:r>
        <w:r>
          <w:rPr>
            <w:noProof/>
            <w:webHidden/>
          </w:rPr>
          <w:fldChar w:fldCharType="begin"/>
        </w:r>
        <w:r w:rsidR="003736FE">
          <w:rPr>
            <w:noProof/>
            <w:webHidden/>
          </w:rPr>
          <w:instrText xml:space="preserve"> PAGEREF _Toc407106541 \h </w:instrText>
        </w:r>
        <w:r>
          <w:rPr>
            <w:noProof/>
            <w:webHidden/>
          </w:rPr>
        </w:r>
        <w:r>
          <w:rPr>
            <w:noProof/>
            <w:webHidden/>
          </w:rPr>
          <w:fldChar w:fldCharType="separate"/>
        </w:r>
        <w:r w:rsidR="008E7B7A">
          <w:rPr>
            <w:noProof/>
            <w:webHidden/>
          </w:rPr>
          <w:t>32</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42" w:history="1">
        <w:r w:rsidR="003736FE" w:rsidRPr="00611732">
          <w:rPr>
            <w:rStyle w:val="Hyperlink"/>
            <w:noProof/>
            <w:lang w:eastAsia="zh-TW"/>
          </w:rPr>
          <w:t>Module Eight: Managing the Team</w:t>
        </w:r>
        <w:r w:rsidR="003736FE">
          <w:rPr>
            <w:noProof/>
            <w:webHidden/>
          </w:rPr>
          <w:tab/>
        </w:r>
        <w:r>
          <w:rPr>
            <w:noProof/>
            <w:webHidden/>
          </w:rPr>
          <w:fldChar w:fldCharType="begin"/>
        </w:r>
        <w:r w:rsidR="003736FE">
          <w:rPr>
            <w:noProof/>
            <w:webHidden/>
          </w:rPr>
          <w:instrText xml:space="preserve"> PAGEREF _Toc407106542 \h </w:instrText>
        </w:r>
        <w:r>
          <w:rPr>
            <w:noProof/>
            <w:webHidden/>
          </w:rPr>
        </w:r>
        <w:r>
          <w:rPr>
            <w:noProof/>
            <w:webHidden/>
          </w:rPr>
          <w:fldChar w:fldCharType="separate"/>
        </w:r>
        <w:r w:rsidR="008E7B7A">
          <w:rPr>
            <w:noProof/>
            <w:webHidden/>
          </w:rPr>
          <w:t>34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3" w:history="1">
        <w:r w:rsidR="003736FE" w:rsidRPr="00611732">
          <w:rPr>
            <w:rStyle w:val="Hyperlink"/>
            <w:noProof/>
          </w:rPr>
          <w:t>Tracking Team Performance</w:t>
        </w:r>
        <w:r w:rsidR="003736FE">
          <w:rPr>
            <w:noProof/>
            <w:webHidden/>
          </w:rPr>
          <w:tab/>
        </w:r>
        <w:r>
          <w:rPr>
            <w:noProof/>
            <w:webHidden/>
          </w:rPr>
          <w:fldChar w:fldCharType="begin"/>
        </w:r>
        <w:r w:rsidR="003736FE">
          <w:rPr>
            <w:noProof/>
            <w:webHidden/>
          </w:rPr>
          <w:instrText xml:space="preserve"> PAGEREF _Toc407106543 \h </w:instrText>
        </w:r>
        <w:r>
          <w:rPr>
            <w:noProof/>
            <w:webHidden/>
          </w:rPr>
        </w:r>
        <w:r>
          <w:rPr>
            <w:noProof/>
            <w:webHidden/>
          </w:rPr>
          <w:fldChar w:fldCharType="separate"/>
        </w:r>
        <w:r w:rsidR="008E7B7A">
          <w:rPr>
            <w:noProof/>
            <w:webHidden/>
          </w:rPr>
          <w:t>34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4" w:history="1">
        <w:r w:rsidR="003736FE" w:rsidRPr="00611732">
          <w:rPr>
            <w:rStyle w:val="Hyperlink"/>
            <w:noProof/>
          </w:rPr>
          <w:t>Counseling Employees</w:t>
        </w:r>
        <w:r w:rsidR="003736FE">
          <w:rPr>
            <w:noProof/>
            <w:webHidden/>
          </w:rPr>
          <w:tab/>
        </w:r>
        <w:r>
          <w:rPr>
            <w:noProof/>
            <w:webHidden/>
          </w:rPr>
          <w:fldChar w:fldCharType="begin"/>
        </w:r>
        <w:r w:rsidR="003736FE">
          <w:rPr>
            <w:noProof/>
            <w:webHidden/>
          </w:rPr>
          <w:instrText xml:space="preserve"> PAGEREF _Toc407106544 \h </w:instrText>
        </w:r>
        <w:r>
          <w:rPr>
            <w:noProof/>
            <w:webHidden/>
          </w:rPr>
        </w:r>
        <w:r>
          <w:rPr>
            <w:noProof/>
            <w:webHidden/>
          </w:rPr>
          <w:fldChar w:fldCharType="separate"/>
        </w:r>
        <w:r w:rsidR="008E7B7A">
          <w:rPr>
            <w:noProof/>
            <w:webHidden/>
          </w:rPr>
          <w:t>34</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5" w:history="1">
        <w:r w:rsidR="003736FE" w:rsidRPr="00611732">
          <w:rPr>
            <w:rStyle w:val="Hyperlink"/>
            <w:noProof/>
          </w:rPr>
          <w:t>Positive Recognition for Employees</w:t>
        </w:r>
        <w:r w:rsidR="003736FE">
          <w:rPr>
            <w:noProof/>
            <w:webHidden/>
          </w:rPr>
          <w:tab/>
        </w:r>
        <w:r>
          <w:rPr>
            <w:noProof/>
            <w:webHidden/>
          </w:rPr>
          <w:fldChar w:fldCharType="begin"/>
        </w:r>
        <w:r w:rsidR="003736FE">
          <w:rPr>
            <w:noProof/>
            <w:webHidden/>
          </w:rPr>
          <w:instrText xml:space="preserve"> PAGEREF _Toc407106545 \h </w:instrText>
        </w:r>
        <w:r>
          <w:rPr>
            <w:noProof/>
            <w:webHidden/>
          </w:rPr>
        </w:r>
        <w:r>
          <w:rPr>
            <w:noProof/>
            <w:webHidden/>
          </w:rPr>
          <w:fldChar w:fldCharType="separate"/>
        </w:r>
        <w:r w:rsidR="008E7B7A">
          <w:rPr>
            <w:noProof/>
            <w:webHidden/>
          </w:rPr>
          <w:t>35</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6" w:history="1">
        <w:r w:rsidR="003736FE" w:rsidRPr="00611732">
          <w:rPr>
            <w:rStyle w:val="Hyperlink"/>
            <w:noProof/>
          </w:rPr>
          <w:t>Training Never Stops!</w:t>
        </w:r>
        <w:r w:rsidR="003736FE">
          <w:rPr>
            <w:noProof/>
            <w:webHidden/>
          </w:rPr>
          <w:tab/>
        </w:r>
        <w:r>
          <w:rPr>
            <w:noProof/>
            <w:webHidden/>
          </w:rPr>
          <w:fldChar w:fldCharType="begin"/>
        </w:r>
        <w:r w:rsidR="003736FE">
          <w:rPr>
            <w:noProof/>
            <w:webHidden/>
          </w:rPr>
          <w:instrText xml:space="preserve"> PAGEREF _Toc407106546 \h </w:instrText>
        </w:r>
        <w:r>
          <w:rPr>
            <w:noProof/>
            <w:webHidden/>
          </w:rPr>
        </w:r>
        <w:r>
          <w:rPr>
            <w:noProof/>
            <w:webHidden/>
          </w:rPr>
          <w:fldChar w:fldCharType="separate"/>
        </w:r>
        <w:r w:rsidR="008E7B7A">
          <w:rPr>
            <w:noProof/>
            <w:webHidden/>
          </w:rPr>
          <w:t>35</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7"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_Toc407106547 \h </w:instrText>
        </w:r>
        <w:r>
          <w:rPr>
            <w:noProof/>
            <w:webHidden/>
          </w:rPr>
        </w:r>
        <w:r>
          <w:rPr>
            <w:noProof/>
            <w:webHidden/>
          </w:rPr>
          <w:fldChar w:fldCharType="separate"/>
        </w:r>
        <w:r w:rsidR="008E7B7A">
          <w:rPr>
            <w:noProof/>
            <w:webHidden/>
          </w:rPr>
          <w:t>35</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48" w:history="1">
        <w:r w:rsidR="003736FE" w:rsidRPr="00611732">
          <w:rPr>
            <w:rStyle w:val="Hyperlink"/>
            <w:noProof/>
          </w:rPr>
          <w:t>Module Eight: Review Questions</w:t>
        </w:r>
        <w:r w:rsidR="003736FE">
          <w:rPr>
            <w:noProof/>
            <w:webHidden/>
          </w:rPr>
          <w:tab/>
        </w:r>
        <w:r>
          <w:rPr>
            <w:noProof/>
            <w:webHidden/>
          </w:rPr>
          <w:fldChar w:fldCharType="begin"/>
        </w:r>
        <w:r w:rsidR="003736FE">
          <w:rPr>
            <w:noProof/>
            <w:webHidden/>
          </w:rPr>
          <w:instrText xml:space="preserve"> PAGEREF _Toc407106548 \h </w:instrText>
        </w:r>
        <w:r>
          <w:rPr>
            <w:noProof/>
            <w:webHidden/>
          </w:rPr>
        </w:r>
        <w:r>
          <w:rPr>
            <w:noProof/>
            <w:webHidden/>
          </w:rPr>
          <w:fldChar w:fldCharType="separate"/>
        </w:r>
        <w:r w:rsidR="008E7B7A">
          <w:rPr>
            <w:noProof/>
            <w:webHidden/>
          </w:rPr>
          <w:t>36</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49" w:history="1">
        <w:r w:rsidR="003736FE" w:rsidRPr="00611732">
          <w:rPr>
            <w:rStyle w:val="Hyperlink"/>
            <w:noProof/>
            <w:lang w:eastAsia="zh-TW"/>
          </w:rPr>
          <w:t>Module Nine: Effective Team Meeting How-to</w:t>
        </w:r>
        <w:r w:rsidR="003736FE">
          <w:rPr>
            <w:noProof/>
            <w:webHidden/>
          </w:rPr>
          <w:tab/>
        </w:r>
        <w:r>
          <w:rPr>
            <w:noProof/>
            <w:webHidden/>
          </w:rPr>
          <w:fldChar w:fldCharType="begin"/>
        </w:r>
        <w:r w:rsidR="003736FE">
          <w:rPr>
            <w:noProof/>
            <w:webHidden/>
          </w:rPr>
          <w:instrText xml:space="preserve"> PAGEREF _Toc407106549 \h </w:instrText>
        </w:r>
        <w:r>
          <w:rPr>
            <w:noProof/>
            <w:webHidden/>
          </w:rPr>
        </w:r>
        <w:r>
          <w:rPr>
            <w:noProof/>
            <w:webHidden/>
          </w:rPr>
          <w:fldChar w:fldCharType="separate"/>
        </w:r>
        <w:r w:rsidR="008E7B7A">
          <w:rPr>
            <w:noProof/>
            <w:webHidden/>
          </w:rPr>
          <w:t>38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0" w:history="1">
        <w:r w:rsidR="003736FE" w:rsidRPr="00611732">
          <w:rPr>
            <w:rStyle w:val="Hyperlink"/>
            <w:noProof/>
          </w:rPr>
          <w:t>Have a Clear Agenda</w:t>
        </w:r>
        <w:r w:rsidR="003736FE">
          <w:rPr>
            <w:noProof/>
            <w:webHidden/>
          </w:rPr>
          <w:tab/>
        </w:r>
        <w:r>
          <w:rPr>
            <w:noProof/>
            <w:webHidden/>
          </w:rPr>
          <w:fldChar w:fldCharType="begin"/>
        </w:r>
        <w:r w:rsidR="003736FE">
          <w:rPr>
            <w:noProof/>
            <w:webHidden/>
          </w:rPr>
          <w:instrText xml:space="preserve"> PAGEREF _Toc407106550 \h </w:instrText>
        </w:r>
        <w:r>
          <w:rPr>
            <w:noProof/>
            <w:webHidden/>
          </w:rPr>
        </w:r>
        <w:r>
          <w:rPr>
            <w:noProof/>
            <w:webHidden/>
          </w:rPr>
          <w:fldChar w:fldCharType="separate"/>
        </w:r>
        <w:r w:rsidR="008E7B7A">
          <w:rPr>
            <w:noProof/>
            <w:webHidden/>
          </w:rPr>
          <w:t>38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1" w:history="1">
        <w:r w:rsidR="003736FE" w:rsidRPr="00611732">
          <w:rPr>
            <w:rStyle w:val="Hyperlink"/>
            <w:noProof/>
          </w:rPr>
          <w:t>Use Screen Shots or References</w:t>
        </w:r>
        <w:r w:rsidR="003736FE">
          <w:rPr>
            <w:noProof/>
            <w:webHidden/>
          </w:rPr>
          <w:tab/>
        </w:r>
        <w:r>
          <w:rPr>
            <w:noProof/>
            <w:webHidden/>
          </w:rPr>
          <w:fldChar w:fldCharType="begin"/>
        </w:r>
        <w:r w:rsidR="003736FE">
          <w:rPr>
            <w:noProof/>
            <w:webHidden/>
          </w:rPr>
          <w:instrText xml:space="preserve"> PAGEREF _Toc407106551 \h </w:instrText>
        </w:r>
        <w:r>
          <w:rPr>
            <w:noProof/>
            <w:webHidden/>
          </w:rPr>
        </w:r>
        <w:r>
          <w:rPr>
            <w:noProof/>
            <w:webHidden/>
          </w:rPr>
          <w:fldChar w:fldCharType="separate"/>
        </w:r>
        <w:r w:rsidR="008E7B7A">
          <w:rPr>
            <w:noProof/>
            <w:webHidden/>
          </w:rPr>
          <w:t>38</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2" w:history="1">
        <w:r w:rsidR="003736FE" w:rsidRPr="00611732">
          <w:rPr>
            <w:rStyle w:val="Hyperlink"/>
            <w:noProof/>
          </w:rPr>
          <w:t>Create a Safe Place</w:t>
        </w:r>
        <w:r w:rsidR="003736FE">
          <w:rPr>
            <w:noProof/>
            <w:webHidden/>
          </w:rPr>
          <w:tab/>
        </w:r>
        <w:r>
          <w:rPr>
            <w:noProof/>
            <w:webHidden/>
          </w:rPr>
          <w:fldChar w:fldCharType="begin"/>
        </w:r>
        <w:r w:rsidR="003736FE">
          <w:rPr>
            <w:noProof/>
            <w:webHidden/>
          </w:rPr>
          <w:instrText xml:space="preserve"> PAGEREF _Toc407106552 \h </w:instrText>
        </w:r>
        <w:r>
          <w:rPr>
            <w:noProof/>
            <w:webHidden/>
          </w:rPr>
        </w:r>
        <w:r>
          <w:rPr>
            <w:noProof/>
            <w:webHidden/>
          </w:rPr>
          <w:fldChar w:fldCharType="separate"/>
        </w:r>
        <w:r w:rsidR="008E7B7A">
          <w:rPr>
            <w:noProof/>
            <w:webHidden/>
          </w:rPr>
          <w:t>39</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3" w:history="1">
        <w:r w:rsidR="003736FE" w:rsidRPr="00611732">
          <w:rPr>
            <w:rStyle w:val="Hyperlink"/>
            <w:noProof/>
          </w:rPr>
          <w:t>Team Meeting Don’ts</w:t>
        </w:r>
        <w:r w:rsidR="003736FE">
          <w:rPr>
            <w:noProof/>
            <w:webHidden/>
          </w:rPr>
          <w:tab/>
        </w:r>
        <w:r>
          <w:rPr>
            <w:noProof/>
            <w:webHidden/>
          </w:rPr>
          <w:fldChar w:fldCharType="begin"/>
        </w:r>
        <w:r w:rsidR="003736FE">
          <w:rPr>
            <w:noProof/>
            <w:webHidden/>
          </w:rPr>
          <w:instrText xml:space="preserve"> PAGEREF _Toc407106553 \h </w:instrText>
        </w:r>
        <w:r>
          <w:rPr>
            <w:noProof/>
            <w:webHidden/>
          </w:rPr>
        </w:r>
        <w:r>
          <w:rPr>
            <w:noProof/>
            <w:webHidden/>
          </w:rPr>
          <w:fldChar w:fldCharType="separate"/>
        </w:r>
        <w:r w:rsidR="008E7B7A">
          <w:rPr>
            <w:noProof/>
            <w:webHidden/>
          </w:rPr>
          <w:t>39</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4"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_Toc407106554 \h </w:instrText>
        </w:r>
        <w:r>
          <w:rPr>
            <w:noProof/>
            <w:webHidden/>
          </w:rPr>
        </w:r>
        <w:r>
          <w:rPr>
            <w:noProof/>
            <w:webHidden/>
          </w:rPr>
          <w:fldChar w:fldCharType="separate"/>
        </w:r>
        <w:r w:rsidR="008E7B7A">
          <w:rPr>
            <w:noProof/>
            <w:webHidden/>
          </w:rPr>
          <w:t>39</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5" w:history="1">
        <w:r w:rsidR="003736FE" w:rsidRPr="00611732">
          <w:rPr>
            <w:rStyle w:val="Hyperlink"/>
            <w:noProof/>
          </w:rPr>
          <w:t>Module Nine: Review Questions</w:t>
        </w:r>
        <w:r w:rsidR="003736FE">
          <w:rPr>
            <w:noProof/>
            <w:webHidden/>
          </w:rPr>
          <w:tab/>
        </w:r>
        <w:r>
          <w:rPr>
            <w:noProof/>
            <w:webHidden/>
          </w:rPr>
          <w:fldChar w:fldCharType="begin"/>
        </w:r>
        <w:r w:rsidR="003736FE">
          <w:rPr>
            <w:noProof/>
            <w:webHidden/>
          </w:rPr>
          <w:instrText xml:space="preserve"> PAGEREF _Toc407106555 \h </w:instrText>
        </w:r>
        <w:r>
          <w:rPr>
            <w:noProof/>
            <w:webHidden/>
          </w:rPr>
        </w:r>
        <w:r>
          <w:rPr>
            <w:noProof/>
            <w:webHidden/>
          </w:rPr>
          <w:fldChar w:fldCharType="separate"/>
        </w:r>
        <w:r w:rsidR="008E7B7A">
          <w:rPr>
            <w:noProof/>
            <w:webHidden/>
          </w:rPr>
          <w:t>40</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56" w:history="1">
        <w:r w:rsidR="003736FE" w:rsidRPr="00611732">
          <w:rPr>
            <w:rStyle w:val="Hyperlink"/>
            <w:noProof/>
            <w:lang w:eastAsia="zh-TW"/>
          </w:rPr>
          <w:t>Module Ten: Keep Happy and Motivated High Performance Team</w:t>
        </w:r>
        <w:r w:rsidR="003736FE">
          <w:rPr>
            <w:noProof/>
            <w:webHidden/>
          </w:rPr>
          <w:tab/>
        </w:r>
        <w:r>
          <w:rPr>
            <w:noProof/>
            <w:webHidden/>
          </w:rPr>
          <w:fldChar w:fldCharType="begin"/>
        </w:r>
        <w:r w:rsidR="003736FE">
          <w:rPr>
            <w:noProof/>
            <w:webHidden/>
          </w:rPr>
          <w:instrText xml:space="preserve"> PAGEREF _Toc407106556 \h </w:instrText>
        </w:r>
        <w:r>
          <w:rPr>
            <w:noProof/>
            <w:webHidden/>
          </w:rPr>
        </w:r>
        <w:r>
          <w:rPr>
            <w:noProof/>
            <w:webHidden/>
          </w:rPr>
          <w:fldChar w:fldCharType="separate"/>
        </w:r>
        <w:r w:rsidR="008E7B7A">
          <w:rPr>
            <w:noProof/>
            <w:webHidden/>
          </w:rPr>
          <w:t>42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7" w:history="1">
        <w:r w:rsidR="003736FE" w:rsidRPr="00611732">
          <w:rPr>
            <w:rStyle w:val="Hyperlink"/>
            <w:noProof/>
          </w:rPr>
          <w:t>Watch for Signs of Conflict or Unhappiness</w:t>
        </w:r>
        <w:r w:rsidR="003736FE">
          <w:rPr>
            <w:noProof/>
            <w:webHidden/>
          </w:rPr>
          <w:tab/>
        </w:r>
        <w:r>
          <w:rPr>
            <w:noProof/>
            <w:webHidden/>
          </w:rPr>
          <w:fldChar w:fldCharType="begin"/>
        </w:r>
        <w:r w:rsidR="003736FE">
          <w:rPr>
            <w:noProof/>
            <w:webHidden/>
          </w:rPr>
          <w:instrText xml:space="preserve"> PAGEREF _Toc407106557 \h </w:instrText>
        </w:r>
        <w:r>
          <w:rPr>
            <w:noProof/>
            <w:webHidden/>
          </w:rPr>
        </w:r>
        <w:r>
          <w:rPr>
            <w:noProof/>
            <w:webHidden/>
          </w:rPr>
          <w:fldChar w:fldCharType="separate"/>
        </w:r>
        <w:r w:rsidR="008E7B7A">
          <w:rPr>
            <w:noProof/>
            <w:webHidden/>
          </w:rPr>
          <w:t>42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8" w:history="1">
        <w:r w:rsidR="003736FE" w:rsidRPr="00611732">
          <w:rPr>
            <w:rStyle w:val="Hyperlink"/>
            <w:noProof/>
          </w:rPr>
          <w:t>Employee Feedback and Concerns</w:t>
        </w:r>
        <w:r w:rsidR="003736FE">
          <w:rPr>
            <w:noProof/>
            <w:webHidden/>
          </w:rPr>
          <w:tab/>
        </w:r>
        <w:r>
          <w:rPr>
            <w:noProof/>
            <w:webHidden/>
          </w:rPr>
          <w:fldChar w:fldCharType="begin"/>
        </w:r>
        <w:r w:rsidR="003736FE">
          <w:rPr>
            <w:noProof/>
            <w:webHidden/>
          </w:rPr>
          <w:instrText xml:space="preserve"> PAGEREF _Toc407106558 \h </w:instrText>
        </w:r>
        <w:r>
          <w:rPr>
            <w:noProof/>
            <w:webHidden/>
          </w:rPr>
        </w:r>
        <w:r>
          <w:rPr>
            <w:noProof/>
            <w:webHidden/>
          </w:rPr>
          <w:fldChar w:fldCharType="separate"/>
        </w:r>
        <w:r w:rsidR="008E7B7A">
          <w:rPr>
            <w:noProof/>
            <w:webHidden/>
          </w:rPr>
          <w:t>42</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59" w:history="1">
        <w:r w:rsidR="003736FE" w:rsidRPr="00611732">
          <w:rPr>
            <w:rStyle w:val="Hyperlink"/>
            <w:noProof/>
          </w:rPr>
          <w:t>Give Opportunities for Additional Education</w:t>
        </w:r>
        <w:r w:rsidR="003736FE">
          <w:rPr>
            <w:noProof/>
            <w:webHidden/>
          </w:rPr>
          <w:tab/>
        </w:r>
        <w:r>
          <w:rPr>
            <w:noProof/>
            <w:webHidden/>
          </w:rPr>
          <w:fldChar w:fldCharType="begin"/>
        </w:r>
        <w:r w:rsidR="003736FE">
          <w:rPr>
            <w:noProof/>
            <w:webHidden/>
          </w:rPr>
          <w:instrText xml:space="preserve"> PAGEREF _Toc407106559 \h </w:instrText>
        </w:r>
        <w:r>
          <w:rPr>
            <w:noProof/>
            <w:webHidden/>
          </w:rPr>
        </w:r>
        <w:r>
          <w:rPr>
            <w:noProof/>
            <w:webHidden/>
          </w:rPr>
          <w:fldChar w:fldCharType="separate"/>
        </w:r>
        <w:r w:rsidR="008E7B7A">
          <w:rPr>
            <w:noProof/>
            <w:webHidden/>
          </w:rPr>
          <w:t>43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0" w:history="1">
        <w:r w:rsidR="003736FE" w:rsidRPr="00611732">
          <w:rPr>
            <w:rStyle w:val="Hyperlink"/>
            <w:noProof/>
          </w:rPr>
          <w:t>Impart Opportunities for Career Growth</w:t>
        </w:r>
        <w:r w:rsidR="003736FE">
          <w:rPr>
            <w:noProof/>
            <w:webHidden/>
          </w:rPr>
          <w:tab/>
        </w:r>
        <w:r>
          <w:rPr>
            <w:noProof/>
            <w:webHidden/>
          </w:rPr>
          <w:fldChar w:fldCharType="begin"/>
        </w:r>
        <w:r w:rsidR="003736FE">
          <w:rPr>
            <w:noProof/>
            <w:webHidden/>
          </w:rPr>
          <w:instrText xml:space="preserve"> PAGEREF _Toc407106560 \h </w:instrText>
        </w:r>
        <w:r>
          <w:rPr>
            <w:noProof/>
            <w:webHidden/>
          </w:rPr>
        </w:r>
        <w:r>
          <w:rPr>
            <w:noProof/>
            <w:webHidden/>
          </w:rPr>
          <w:fldChar w:fldCharType="separate"/>
        </w:r>
        <w:r w:rsidR="008E7B7A">
          <w:rPr>
            <w:noProof/>
            <w:webHidden/>
          </w:rPr>
          <w:t>43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1"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_Toc407106561 \h </w:instrText>
        </w:r>
        <w:r>
          <w:rPr>
            <w:noProof/>
            <w:webHidden/>
          </w:rPr>
        </w:r>
        <w:r>
          <w:rPr>
            <w:noProof/>
            <w:webHidden/>
          </w:rPr>
          <w:fldChar w:fldCharType="separate"/>
        </w:r>
        <w:r w:rsidR="008E7B7A">
          <w:rPr>
            <w:noProof/>
            <w:webHidden/>
          </w:rPr>
          <w:t>43</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2" w:history="1">
        <w:r w:rsidR="003736FE" w:rsidRPr="00611732">
          <w:rPr>
            <w:rStyle w:val="Hyperlink"/>
            <w:noProof/>
          </w:rPr>
          <w:t>Module Ten: Review Questions</w:t>
        </w:r>
        <w:r w:rsidR="003736FE">
          <w:rPr>
            <w:noProof/>
            <w:webHidden/>
          </w:rPr>
          <w:tab/>
        </w:r>
        <w:r>
          <w:rPr>
            <w:noProof/>
            <w:webHidden/>
          </w:rPr>
          <w:fldChar w:fldCharType="begin"/>
        </w:r>
        <w:r w:rsidR="003736FE">
          <w:rPr>
            <w:noProof/>
            <w:webHidden/>
          </w:rPr>
          <w:instrText xml:space="preserve"> PAGEREF _Toc407106562 \h </w:instrText>
        </w:r>
        <w:r>
          <w:rPr>
            <w:noProof/>
            <w:webHidden/>
          </w:rPr>
        </w:r>
        <w:r>
          <w:rPr>
            <w:noProof/>
            <w:webHidden/>
          </w:rPr>
          <w:fldChar w:fldCharType="separate"/>
        </w:r>
        <w:r w:rsidR="008E7B7A">
          <w:rPr>
            <w:noProof/>
            <w:webHidden/>
          </w:rPr>
          <w:t>44</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63" w:history="1">
        <w:r w:rsidR="003736FE" w:rsidRPr="00611732">
          <w:rPr>
            <w:rStyle w:val="Hyperlink"/>
            <w:noProof/>
            <w:lang w:eastAsia="zh-TW"/>
          </w:rPr>
          <w:t>Module Eleven: “Don’ts” with High Performance Teams</w:t>
        </w:r>
        <w:r w:rsidR="003736FE">
          <w:rPr>
            <w:noProof/>
            <w:webHidden/>
          </w:rPr>
          <w:tab/>
        </w:r>
        <w:r>
          <w:rPr>
            <w:noProof/>
            <w:webHidden/>
          </w:rPr>
          <w:fldChar w:fldCharType="begin"/>
        </w:r>
        <w:r w:rsidR="003736FE">
          <w:rPr>
            <w:noProof/>
            <w:webHidden/>
          </w:rPr>
          <w:instrText xml:space="preserve"> PAGEREF _Toc407106563 \h </w:instrText>
        </w:r>
        <w:r>
          <w:rPr>
            <w:noProof/>
            <w:webHidden/>
          </w:rPr>
        </w:r>
        <w:r>
          <w:rPr>
            <w:noProof/>
            <w:webHidden/>
          </w:rPr>
          <w:fldChar w:fldCharType="separate"/>
        </w:r>
        <w:r w:rsidR="008E7B7A">
          <w:rPr>
            <w:noProof/>
            <w:webHidden/>
          </w:rPr>
          <w:t>46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4" w:history="1">
        <w:r w:rsidR="003736FE" w:rsidRPr="00611732">
          <w:rPr>
            <w:rStyle w:val="Hyperlink"/>
            <w:noProof/>
          </w:rPr>
          <w:t>Don't Forget to Share Success</w:t>
        </w:r>
        <w:r w:rsidR="003736FE">
          <w:rPr>
            <w:noProof/>
            <w:webHidden/>
          </w:rPr>
          <w:tab/>
        </w:r>
        <w:r>
          <w:rPr>
            <w:noProof/>
            <w:webHidden/>
          </w:rPr>
          <w:fldChar w:fldCharType="begin"/>
        </w:r>
        <w:r w:rsidR="003736FE">
          <w:rPr>
            <w:noProof/>
            <w:webHidden/>
          </w:rPr>
          <w:instrText xml:space="preserve"> PAGEREF _Toc407106564 \h </w:instrText>
        </w:r>
        <w:r>
          <w:rPr>
            <w:noProof/>
            <w:webHidden/>
          </w:rPr>
        </w:r>
        <w:r>
          <w:rPr>
            <w:noProof/>
            <w:webHidden/>
          </w:rPr>
          <w:fldChar w:fldCharType="separate"/>
        </w:r>
        <w:r w:rsidR="008E7B7A">
          <w:rPr>
            <w:noProof/>
            <w:webHidden/>
          </w:rPr>
          <w:t>46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5" w:history="1">
        <w:r w:rsidR="003736FE" w:rsidRPr="00611732">
          <w:rPr>
            <w:rStyle w:val="Hyperlink"/>
            <w:noProof/>
          </w:rPr>
          <w:t>Don't Delay in Responding</w:t>
        </w:r>
        <w:r w:rsidR="003736FE">
          <w:rPr>
            <w:noProof/>
            <w:webHidden/>
          </w:rPr>
          <w:tab/>
        </w:r>
        <w:r>
          <w:rPr>
            <w:noProof/>
            <w:webHidden/>
          </w:rPr>
          <w:fldChar w:fldCharType="begin"/>
        </w:r>
        <w:r w:rsidR="003736FE">
          <w:rPr>
            <w:noProof/>
            <w:webHidden/>
          </w:rPr>
          <w:instrText xml:space="preserve"> PAGEREF _Toc407106565 \h </w:instrText>
        </w:r>
        <w:r>
          <w:rPr>
            <w:noProof/>
            <w:webHidden/>
          </w:rPr>
        </w:r>
        <w:r>
          <w:rPr>
            <w:noProof/>
            <w:webHidden/>
          </w:rPr>
          <w:fldChar w:fldCharType="separate"/>
        </w:r>
        <w:r w:rsidR="008E7B7A">
          <w:rPr>
            <w:noProof/>
            <w:webHidden/>
          </w:rPr>
          <w:t>46</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6" w:history="1">
        <w:r w:rsidR="003736FE" w:rsidRPr="00611732">
          <w:rPr>
            <w:rStyle w:val="Hyperlink"/>
            <w:noProof/>
          </w:rPr>
          <w:t>Don’t Assign Vague Responsibilities</w:t>
        </w:r>
        <w:r w:rsidR="003736FE">
          <w:rPr>
            <w:noProof/>
            <w:webHidden/>
          </w:rPr>
          <w:tab/>
        </w:r>
        <w:r>
          <w:rPr>
            <w:noProof/>
            <w:webHidden/>
          </w:rPr>
          <w:fldChar w:fldCharType="begin"/>
        </w:r>
        <w:r w:rsidR="003736FE">
          <w:rPr>
            <w:noProof/>
            <w:webHidden/>
          </w:rPr>
          <w:instrText xml:space="preserve"> PAGEREF _Toc407106566 \h </w:instrText>
        </w:r>
        <w:r>
          <w:rPr>
            <w:noProof/>
            <w:webHidden/>
          </w:rPr>
        </w:r>
        <w:r>
          <w:rPr>
            <w:noProof/>
            <w:webHidden/>
          </w:rPr>
          <w:fldChar w:fldCharType="separate"/>
        </w:r>
        <w:r w:rsidR="008E7B7A">
          <w:rPr>
            <w:noProof/>
            <w:webHidden/>
          </w:rPr>
          <w:t>47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7" w:history="1">
        <w:r w:rsidR="003736FE" w:rsidRPr="00611732">
          <w:rPr>
            <w:rStyle w:val="Hyperlink"/>
            <w:noProof/>
          </w:rPr>
          <w:t>Don’t Lead as a Dictator</w:t>
        </w:r>
        <w:r w:rsidR="003736FE">
          <w:rPr>
            <w:noProof/>
            <w:webHidden/>
          </w:rPr>
          <w:tab/>
        </w:r>
        <w:r>
          <w:rPr>
            <w:noProof/>
            <w:webHidden/>
          </w:rPr>
          <w:fldChar w:fldCharType="begin"/>
        </w:r>
        <w:r w:rsidR="003736FE">
          <w:rPr>
            <w:noProof/>
            <w:webHidden/>
          </w:rPr>
          <w:instrText xml:space="preserve"> PAGEREF _Toc407106567 \h </w:instrText>
        </w:r>
        <w:r>
          <w:rPr>
            <w:noProof/>
            <w:webHidden/>
          </w:rPr>
        </w:r>
        <w:r>
          <w:rPr>
            <w:noProof/>
            <w:webHidden/>
          </w:rPr>
          <w:fldChar w:fldCharType="separate"/>
        </w:r>
        <w:r w:rsidR="008E7B7A">
          <w:rPr>
            <w:noProof/>
            <w:webHidden/>
          </w:rPr>
          <w:t>47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8" w:history="1">
        <w:r w:rsidR="003736FE" w:rsidRPr="00611732">
          <w:rPr>
            <w:rStyle w:val="Hyperlink"/>
            <w:noProof/>
          </w:rPr>
          <w:t>Case Study</w:t>
        </w:r>
        <w:r w:rsidR="003736FE">
          <w:rPr>
            <w:noProof/>
            <w:webHidden/>
          </w:rPr>
          <w:tab/>
        </w:r>
        <w:r>
          <w:rPr>
            <w:noProof/>
            <w:webHidden/>
          </w:rPr>
          <w:fldChar w:fldCharType="begin"/>
        </w:r>
        <w:r w:rsidR="003736FE">
          <w:rPr>
            <w:noProof/>
            <w:webHidden/>
          </w:rPr>
          <w:instrText xml:space="preserve"> PAGEREF _Toc407106568 \h </w:instrText>
        </w:r>
        <w:r>
          <w:rPr>
            <w:noProof/>
            <w:webHidden/>
          </w:rPr>
        </w:r>
        <w:r>
          <w:rPr>
            <w:noProof/>
            <w:webHidden/>
          </w:rPr>
          <w:fldChar w:fldCharType="separate"/>
        </w:r>
        <w:r w:rsidR="008E7B7A">
          <w:rPr>
            <w:noProof/>
            <w:webHidden/>
          </w:rPr>
          <w:t>47</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69" w:history="1">
        <w:r w:rsidR="003736FE" w:rsidRPr="00611732">
          <w:rPr>
            <w:rStyle w:val="Hyperlink"/>
            <w:noProof/>
          </w:rPr>
          <w:t>Module Eleven: Review Questions</w:t>
        </w:r>
        <w:r w:rsidR="003736FE">
          <w:rPr>
            <w:noProof/>
            <w:webHidden/>
          </w:rPr>
          <w:tab/>
        </w:r>
        <w:r>
          <w:rPr>
            <w:noProof/>
            <w:webHidden/>
          </w:rPr>
          <w:fldChar w:fldCharType="begin"/>
        </w:r>
        <w:r w:rsidR="003736FE">
          <w:rPr>
            <w:noProof/>
            <w:webHidden/>
          </w:rPr>
          <w:instrText xml:space="preserve"> PAGEREF _Toc407106569 \h </w:instrText>
        </w:r>
        <w:r>
          <w:rPr>
            <w:noProof/>
            <w:webHidden/>
          </w:rPr>
        </w:r>
        <w:r>
          <w:rPr>
            <w:noProof/>
            <w:webHidden/>
          </w:rPr>
          <w:fldChar w:fldCharType="separate"/>
        </w:r>
        <w:r w:rsidR="008E7B7A">
          <w:rPr>
            <w:noProof/>
            <w:webHidden/>
          </w:rPr>
          <w:t>48</w:t>
        </w:r>
        <w:r>
          <w:rPr>
            <w:noProof/>
            <w:webHidden/>
          </w:rPr>
          <w:fldChar w:fldCharType="end"/>
        </w:r>
      </w:hyperlink>
    </w:p>
    <w:p w:rsidR="003736FE" w:rsidRDefault="00000AA0">
      <w:pPr>
        <w:pStyle w:val="TOC1"/>
        <w:tabs>
          <w:tab w:val="right" w:leader="dot" w:pos="9350"/>
        </w:tabs>
        <w:rPr>
          <w:rFonts w:asciiTheme="minorHAnsi" w:eastAsiaTheme="minorEastAsia" w:hAnsiTheme="minorHAnsi" w:cstheme="minorBidi"/>
          <w:b w:val="0"/>
          <w:bCs w:val="0"/>
          <w:noProof/>
          <w:szCs w:val="22"/>
          <w:lang w:bidi="ar-SA"/>
        </w:rPr>
      </w:pPr>
      <w:hyperlink w:anchor="_Toc407106570" w:history="1">
        <w:r w:rsidR="003736FE" w:rsidRPr="00611732">
          <w:rPr>
            <w:rStyle w:val="Hyperlink"/>
            <w:noProof/>
          </w:rPr>
          <w:t>Module Twelve: Wrapping Up</w:t>
        </w:r>
        <w:r w:rsidR="003736FE">
          <w:rPr>
            <w:noProof/>
            <w:webHidden/>
          </w:rPr>
          <w:tab/>
        </w:r>
        <w:r>
          <w:rPr>
            <w:noProof/>
            <w:webHidden/>
          </w:rPr>
          <w:fldChar w:fldCharType="begin"/>
        </w:r>
        <w:r w:rsidR="003736FE">
          <w:rPr>
            <w:noProof/>
            <w:webHidden/>
          </w:rPr>
          <w:instrText xml:space="preserve"> PAGEREF _Toc407106570 \h </w:instrText>
        </w:r>
        <w:r>
          <w:rPr>
            <w:noProof/>
            <w:webHidden/>
          </w:rPr>
        </w:r>
        <w:r>
          <w:rPr>
            <w:noProof/>
            <w:webHidden/>
          </w:rPr>
          <w:fldChar w:fldCharType="separate"/>
        </w:r>
        <w:r w:rsidR="008E7B7A">
          <w:rPr>
            <w:noProof/>
            <w:webHidden/>
          </w:rPr>
          <w:t>50</w:t>
        </w:r>
        <w:r>
          <w:rPr>
            <w:noProof/>
            <w:webHidden/>
          </w:rPr>
          <w:fldChar w:fldCharType="end"/>
        </w:r>
      </w:hyperlink>
    </w:p>
    <w:p w:rsidR="003736FE" w:rsidRDefault="00000AA0">
      <w:pPr>
        <w:pStyle w:val="TOC2"/>
        <w:tabs>
          <w:tab w:val="right" w:leader="dot" w:pos="9350"/>
        </w:tabs>
        <w:rPr>
          <w:rFonts w:asciiTheme="minorHAnsi" w:eastAsiaTheme="minorEastAsia" w:hAnsiTheme="minorHAnsi" w:cstheme="minorBidi"/>
          <w:i w:val="0"/>
          <w:iCs w:val="0"/>
          <w:noProof/>
          <w:szCs w:val="22"/>
          <w:lang w:bidi="ar-SA"/>
        </w:rPr>
      </w:pPr>
      <w:hyperlink w:anchor="_Toc407106571" w:history="1">
        <w:r w:rsidR="003736FE" w:rsidRPr="00611732">
          <w:rPr>
            <w:rStyle w:val="Hyperlink"/>
            <w:noProof/>
          </w:rPr>
          <w:t>Words from the Wise</w:t>
        </w:r>
        <w:r w:rsidR="003736FE">
          <w:rPr>
            <w:noProof/>
            <w:webHidden/>
          </w:rPr>
          <w:tab/>
        </w:r>
        <w:r>
          <w:rPr>
            <w:noProof/>
            <w:webHidden/>
          </w:rPr>
          <w:fldChar w:fldCharType="begin"/>
        </w:r>
        <w:r w:rsidR="003736FE">
          <w:rPr>
            <w:noProof/>
            <w:webHidden/>
          </w:rPr>
          <w:instrText xml:space="preserve"> PAGEREF _Toc407106571 \h </w:instrText>
        </w:r>
        <w:r>
          <w:rPr>
            <w:noProof/>
            <w:webHidden/>
          </w:rPr>
        </w:r>
        <w:r>
          <w:rPr>
            <w:noProof/>
            <w:webHidden/>
          </w:rPr>
          <w:fldChar w:fldCharType="separate"/>
        </w:r>
        <w:r w:rsidR="008E7B7A">
          <w:rPr>
            <w:noProof/>
            <w:webHidden/>
          </w:rPr>
          <w:t>50</w:t>
        </w:r>
        <w:r>
          <w:rPr>
            <w:noProof/>
            <w:webHidden/>
          </w:rPr>
          <w:fldChar w:fldCharType="end"/>
        </w:r>
      </w:hyperlink>
    </w:p>
    <w:p w:rsidR="00381A27" w:rsidRPr="009E779A" w:rsidRDefault="00000AA0" w:rsidP="00C523BD">
      <w:pPr>
        <w:pStyle w:val="TOC2"/>
        <w:tabs>
          <w:tab w:val="right" w:leader="dot" w:pos="9350"/>
        </w:tabs>
      </w:pPr>
      <w:r w:rsidRPr="009E779A">
        <w:fldChar w:fldCharType="end"/>
      </w:r>
    </w:p>
    <w:p w:rsidR="00381A27" w:rsidRPr="009E779A" w:rsidRDefault="00381A27">
      <w:pPr>
        <w:sectPr w:rsidR="00381A27" w:rsidRPr="009E779A">
          <w:pgSz w:w="12240" w:h="15840"/>
          <w:pgMar w:top="1440" w:right="1440" w:bottom="1440" w:left="1440" w:header="720" w:footer="720" w:gutter="0"/>
          <w:pgNumType w:start="1"/>
          <w:cols w:space="720"/>
          <w:formProt w:val="0"/>
          <w:docGrid w:linePitch="360"/>
        </w:sectPr>
      </w:pPr>
    </w:p>
    <w:p w:rsidR="00381A27" w:rsidRPr="009E779A" w:rsidRDefault="00000AA0" w:rsidP="004360E7">
      <w:pPr>
        <w:pStyle w:val="Heading1"/>
      </w:pPr>
      <w:bookmarkStart w:id="1" w:name="_Toc407106498"/>
      <w:r>
        <w:rPr>
          <w:noProof/>
          <w:lang w:bidi="ar-SA"/>
        </w:rPr>
        <w:lastRenderedPageBreak/>
        <w:pict>
          <v:rect id="Rectangle 80" o:spid="_x0000_s1028" style="position:absolute;margin-left:-8.15pt;margin-top:-1.3pt;width:627pt;height:124.9pt;z-index:25165056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" stroked="f">
            <v:fill color2="#7f7f7f [1612]" focus="100%" type="gradient"/>
            <v:textbox inset="4in,54pt,1in,0">
              <w:txbxContent>
                <w:p w:rsidR="008E7B7A" w:rsidRPr="00B00A97" w:rsidRDefault="008E7B7A" w:rsidP="009E779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color w:val="FFFFFF" w:themeColor="background1"/>
                      <w:sz w:val="28"/>
                      <w:szCs w:val="28"/>
                    </w:rPr>
                  </w:pPr>
                  <w:r w:rsidRPr="00B00A97">
                    <w:rPr>
                      <w:rFonts w:asciiTheme="majorHAnsi" w:hAnsiTheme="majorHAnsi"/>
                      <w:i/>
                      <w:color w:val="FFFFFF" w:themeColor="background1"/>
                      <w:sz w:val="28"/>
                      <w:szCs w:val="28"/>
                    </w:rPr>
                    <w:t xml:space="preserve">Only by binding together as a single force will we </w:t>
                  </w:r>
                  <w:r>
                    <w:rPr>
                      <w:rFonts w:asciiTheme="majorHAnsi" w:hAnsiTheme="majorHAnsi"/>
                      <w:i/>
                      <w:color w:val="FFFFFF" w:themeColor="background1"/>
                      <w:sz w:val="28"/>
                      <w:szCs w:val="28"/>
                    </w:rPr>
                    <w:t>remain strong and unconquerable</w:t>
                  </w:r>
                </w:p>
                <w:p w:rsidR="008E7B7A" w:rsidRPr="00B00A97" w:rsidRDefault="008E7B7A"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B00A97">
                    <w:rPr>
                      <w:rFonts w:asciiTheme="majorHAnsi" w:hAnsiTheme="majorHAnsi"/>
                      <w:b/>
                      <w:i/>
                      <w:color w:val="FFFFFF" w:themeColor="background1"/>
                      <w:sz w:val="28"/>
                      <w:szCs w:val="28"/>
                    </w:rPr>
                    <w:t>Chris Bradford</w:t>
                  </w:r>
                </w:p>
              </w:txbxContent>
            </v:textbox>
            <w10:wrap type="square" anchorx="page" anchory="page"/>
          </v:rect>
        </w:pict>
      </w:r>
      <w:r w:rsidR="00381A27" w:rsidRPr="009E779A">
        <w:rPr>
          <w:lang w:eastAsia="zh-TW"/>
        </w:rPr>
        <w:t>Module One: Getting Started</w:t>
      </w:r>
      <w:bookmarkEnd w:id="1"/>
    </w:p>
    <w:p w:rsidR="00CE2FC1" w:rsidRPr="009E779A" w:rsidRDefault="00041FF2" w:rsidP="000D3FB9">
      <w:pPr>
        <w:rPr>
          <w:lang w:bidi="ar-SA"/>
        </w:rPr>
      </w:pPr>
      <w:r w:rsidRPr="009E779A">
        <w:rPr>
          <w:noProof/>
          <w:lang w:bidi="ar-SA"/>
        </w:rPr>
        <w:drawing>
          <wp:anchor distT="0" distB="0" distL="114300" distR="114300" simplePos="0" relativeHeight="251676672" behindDoc="0" locked="0" layoutInCell="1" allowOverlap="1">
            <wp:simplePos x="0" y="0"/>
            <wp:positionH relativeFrom="margin">
              <wp:align>left</wp:align>
            </wp:positionH>
            <wp:positionV relativeFrom="margin">
              <wp:posOffset>1384935</wp:posOffset>
            </wp:positionV>
            <wp:extent cx="2085975" cy="1647825"/>
            <wp:effectExtent l="0" t="0" r="9525" b="952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9" cstate="print"/>
                    <a:srcRect/>
                    <a:stretch>
                      <a:fillRect/>
                    </a:stretch>
                  </pic:blipFill>
                  <pic:spPr bwMode="auto">
                    <a:xfrm>
                      <a:off x="0" y="0"/>
                      <a:ext cx="2085975" cy="1647825"/>
                    </a:xfrm>
                    <a:prstGeom prst="rect">
                      <a:avLst/>
                    </a:prstGeom>
                    <a:noFill/>
                    <a:ln w="9525">
                      <a:noFill/>
                      <a:miter lim="800000"/>
                      <a:headEnd/>
                      <a:tailEnd/>
                    </a:ln>
                  </pic:spPr>
                </pic:pic>
              </a:graphicData>
            </a:graphic>
          </wp:anchor>
        </w:drawing>
      </w:r>
      <w:r w:rsidR="00E356DA" w:rsidRPr="009E779A">
        <w:rPr>
          <w:lang w:bidi="ar-SA"/>
        </w:rPr>
        <w:t>In today</w:t>
      </w:r>
      <w:r w:rsidR="003A1C58" w:rsidRPr="009E779A">
        <w:rPr>
          <w:lang w:bidi="ar-SA"/>
        </w:rPr>
        <w:t>’</w:t>
      </w:r>
      <w:r w:rsidR="00E356DA" w:rsidRPr="009E779A">
        <w:rPr>
          <w:lang w:bidi="ar-SA"/>
        </w:rPr>
        <w:t>s business world</w:t>
      </w:r>
      <w:r w:rsidR="003A1C58" w:rsidRPr="009E779A">
        <w:rPr>
          <w:lang w:bidi="ar-SA"/>
        </w:rPr>
        <w:t>,</w:t>
      </w:r>
      <w:r w:rsidR="00E356DA" w:rsidRPr="009E779A">
        <w:rPr>
          <w:lang w:bidi="ar-SA"/>
        </w:rPr>
        <w:t xml:space="preserve"> it is imperat</w:t>
      </w:r>
      <w:r w:rsidR="003A1C58" w:rsidRPr="009E779A">
        <w:rPr>
          <w:lang w:bidi="ar-SA"/>
        </w:rPr>
        <w:t xml:space="preserve">ive to push the envelope on </w:t>
      </w:r>
      <w:r w:rsidR="00E356DA" w:rsidRPr="009E779A">
        <w:rPr>
          <w:lang w:bidi="ar-SA"/>
        </w:rPr>
        <w:t>ways to increase productivity</w:t>
      </w:r>
      <w:r w:rsidR="003A1C58" w:rsidRPr="009E779A">
        <w:rPr>
          <w:lang w:bidi="ar-SA"/>
        </w:rPr>
        <w:t>,</w:t>
      </w:r>
      <w:r w:rsidR="00E356DA" w:rsidRPr="009E779A">
        <w:rPr>
          <w:lang w:bidi="ar-SA"/>
        </w:rPr>
        <w:t xml:space="preserve"> without letting your produ</w:t>
      </w:r>
      <w:r w:rsidR="00A72A14" w:rsidRPr="009E779A">
        <w:rPr>
          <w:lang w:bidi="ar-SA"/>
        </w:rPr>
        <w:t>ct suffer.Assembling a high p</w:t>
      </w:r>
      <w:r w:rsidR="00E356DA" w:rsidRPr="009E779A">
        <w:rPr>
          <w:lang w:bidi="ar-SA"/>
        </w:rPr>
        <w:t>e</w:t>
      </w:r>
      <w:r w:rsidR="00A72A14" w:rsidRPr="009E779A">
        <w:rPr>
          <w:lang w:bidi="ar-SA"/>
        </w:rPr>
        <w:t>r</w:t>
      </w:r>
      <w:r w:rsidR="00E356DA" w:rsidRPr="009E779A">
        <w:rPr>
          <w:lang w:bidi="ar-SA"/>
        </w:rPr>
        <w:t xml:space="preserve">formance team of </w:t>
      </w:r>
      <w:r w:rsidR="009E779A" w:rsidRPr="009E779A">
        <w:rPr>
          <w:lang w:bidi="ar-SA"/>
        </w:rPr>
        <w:t>well-trained</w:t>
      </w:r>
      <w:r w:rsidR="00E356DA" w:rsidRPr="009E779A">
        <w:rPr>
          <w:lang w:bidi="ar-SA"/>
        </w:rPr>
        <w:t xml:space="preserve"> remote employees is another way you can increase productivit</w:t>
      </w:r>
      <w:r w:rsidR="003A1C58" w:rsidRPr="009E779A">
        <w:rPr>
          <w:lang w:bidi="ar-SA"/>
        </w:rPr>
        <w:t xml:space="preserve">y while maintaining quality. </w:t>
      </w:r>
      <w:r w:rsidR="00A72A14" w:rsidRPr="009E779A">
        <w:rPr>
          <w:lang w:bidi="ar-SA"/>
        </w:rPr>
        <w:t>A high p</w:t>
      </w:r>
      <w:r w:rsidR="00E356DA" w:rsidRPr="009E779A">
        <w:rPr>
          <w:lang w:bidi="ar-SA"/>
        </w:rPr>
        <w:t>e</w:t>
      </w:r>
      <w:r w:rsidR="00A72A14" w:rsidRPr="009E779A">
        <w:rPr>
          <w:lang w:bidi="ar-SA"/>
        </w:rPr>
        <w:t>r</w:t>
      </w:r>
      <w:r w:rsidR="00E356DA" w:rsidRPr="009E779A">
        <w:rPr>
          <w:lang w:bidi="ar-SA"/>
        </w:rPr>
        <w:t>formance team can be used in many areas ofa company.The tasks for the team could be as simple as sending out a high volume of mailers, or as extensive as creating a new software to help with cancer research.What would you accomplish with a high pe</w:t>
      </w:r>
      <w:r w:rsidR="00A72A14" w:rsidRPr="009E779A">
        <w:rPr>
          <w:lang w:bidi="ar-SA"/>
        </w:rPr>
        <w:t>r</w:t>
      </w:r>
      <w:r w:rsidR="00E356DA" w:rsidRPr="009E779A">
        <w:rPr>
          <w:lang w:bidi="ar-SA"/>
        </w:rPr>
        <w:t>formance team?</w:t>
      </w:r>
    </w:p>
    <w:p w:rsidR="009E779A" w:rsidRPr="009E779A" w:rsidRDefault="009E779A" w:rsidP="000D3FB9"/>
    <w:p w:rsidR="00381A27" w:rsidRPr="009E779A" w:rsidRDefault="00381A27" w:rsidP="000744E1">
      <w:pPr>
        <w:pStyle w:val="Heading2"/>
      </w:pPr>
      <w:bookmarkStart w:id="2" w:name="_Toc407106499"/>
      <w:r w:rsidRPr="009E779A">
        <w:t>Workshop Objectives</w:t>
      </w:r>
      <w:bookmarkEnd w:id="2"/>
    </w:p>
    <w:p w:rsidR="00381A27" w:rsidRPr="009E779A" w:rsidRDefault="00744B01" w:rsidP="000744E1">
      <w:r w:rsidRPr="009E779A">
        <w:rPr>
          <w:noProof/>
          <w:lang w:bidi="ar-SA"/>
        </w:rPr>
        <w:drawing>
          <wp:anchor distT="0" distB="0" distL="114300" distR="114300" simplePos="0" relativeHeight="251649536" behindDoc="0" locked="0" layoutInCell="1" allowOverlap="1">
            <wp:simplePos x="0" y="0"/>
            <wp:positionH relativeFrom="margin">
              <wp:posOffset>85725</wp:posOffset>
            </wp:positionH>
            <wp:positionV relativeFrom="margin">
              <wp:posOffset>3886200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00" cy="568960"/>
                    </a:xfrm>
                    <a:prstGeom prst="rect">
                      <a:avLst/>
                    </a:prstGeom>
                    <a:noFill/>
                  </pic:spPr>
                </pic:pic>
              </a:graphicData>
            </a:graphic>
          </wp:anchor>
        </w:drawing>
      </w:r>
      <w:r w:rsidR="00381A27" w:rsidRPr="009E779A">
        <w:t xml:space="preserve">Research has consistently demonstrated that when clear goals are associated with learning, it occurs more easily and rapidly. With that in mind, let’s review our goals for today. </w:t>
      </w:r>
    </w:p>
    <w:p w:rsidR="00280602" w:rsidRPr="009E779A" w:rsidRDefault="00280602" w:rsidP="00291C2B"/>
    <w:p w:rsidR="00381A27" w:rsidRPr="009E779A" w:rsidRDefault="00381A27" w:rsidP="00291C2B">
      <w:r w:rsidRPr="009E779A">
        <w:t>At the end of this workshop, participants should be able to:</w:t>
      </w:r>
    </w:p>
    <w:p w:rsidR="008F2C5F" w:rsidRPr="009E779A" w:rsidRDefault="00937D59" w:rsidP="008F2C5F">
      <w:pPr>
        <w:pStyle w:val="ListParagraph"/>
        <w:numPr>
          <w:ilvl w:val="0"/>
          <w:numId w:val="110"/>
        </w:numPr>
      </w:pPr>
      <w:r w:rsidRPr="009E779A">
        <w:t xml:space="preserve">Define </w:t>
      </w:r>
      <w:r w:rsidR="00280602" w:rsidRPr="009E779A">
        <w:t>high performance t</w:t>
      </w:r>
      <w:r w:rsidR="006164AA" w:rsidRPr="009E779A">
        <w:t>eams.</w:t>
      </w:r>
    </w:p>
    <w:p w:rsidR="008F2C5F" w:rsidRPr="009E779A" w:rsidRDefault="001E3563" w:rsidP="008F2C5F">
      <w:pPr>
        <w:pStyle w:val="ListParagraph"/>
        <w:numPr>
          <w:ilvl w:val="0"/>
          <w:numId w:val="110"/>
        </w:numPr>
      </w:pPr>
      <w:r w:rsidRPr="009E779A">
        <w:t>Define</w:t>
      </w:r>
      <w:r w:rsidR="006164AA" w:rsidRPr="009E779A">
        <w:t>remote workforce.</w:t>
      </w:r>
    </w:p>
    <w:p w:rsidR="00E356DA" w:rsidRPr="009E779A" w:rsidRDefault="00E356DA" w:rsidP="008F2C5F">
      <w:pPr>
        <w:pStyle w:val="ListParagraph"/>
        <w:numPr>
          <w:ilvl w:val="0"/>
          <w:numId w:val="110"/>
        </w:numPr>
      </w:pPr>
      <w:r w:rsidRPr="009E779A">
        <w:t>Understand the characteristics of a high performance team.</w:t>
      </w:r>
    </w:p>
    <w:p w:rsidR="00E356DA" w:rsidRPr="009E779A" w:rsidRDefault="00E356DA" w:rsidP="008F2C5F">
      <w:pPr>
        <w:pStyle w:val="ListParagraph"/>
        <w:numPr>
          <w:ilvl w:val="0"/>
          <w:numId w:val="110"/>
        </w:numPr>
      </w:pPr>
      <w:r w:rsidRPr="009E779A">
        <w:t>Understand how to create teamwork.</w:t>
      </w:r>
    </w:p>
    <w:p w:rsidR="006164AA" w:rsidRPr="009E779A" w:rsidRDefault="006164AA" w:rsidP="001E3563">
      <w:pPr>
        <w:pStyle w:val="ListParagraph"/>
        <w:numPr>
          <w:ilvl w:val="0"/>
          <w:numId w:val="110"/>
        </w:numPr>
      </w:pPr>
      <w:r w:rsidRPr="009E779A">
        <w:t>Understand the importance of communication</w:t>
      </w:r>
      <w:r w:rsidR="00E356DA" w:rsidRPr="009E779A">
        <w:t>.</w:t>
      </w:r>
    </w:p>
    <w:p w:rsidR="00280602" w:rsidRPr="009E779A" w:rsidRDefault="00280602" w:rsidP="001E3563">
      <w:pPr>
        <w:pStyle w:val="ListParagraph"/>
        <w:numPr>
          <w:ilvl w:val="0"/>
          <w:numId w:val="110"/>
        </w:numPr>
      </w:pPr>
      <w:r w:rsidRPr="009E779A">
        <w:t>Understand how to train your high performance team of remote employees.</w:t>
      </w:r>
    </w:p>
    <w:p w:rsidR="00280602" w:rsidRPr="009E779A" w:rsidRDefault="00280602" w:rsidP="00280602">
      <w:pPr>
        <w:pStyle w:val="ListParagraph"/>
        <w:numPr>
          <w:ilvl w:val="0"/>
          <w:numId w:val="110"/>
        </w:numPr>
      </w:pPr>
      <w:r w:rsidRPr="009E779A">
        <w:t>Learn how to manage a high performance team.</w:t>
      </w:r>
    </w:p>
    <w:p w:rsidR="009E779A" w:rsidRPr="009E779A" w:rsidRDefault="00E356DA" w:rsidP="001E3563">
      <w:pPr>
        <w:pStyle w:val="ListParagraph"/>
        <w:numPr>
          <w:ilvl w:val="0"/>
          <w:numId w:val="110"/>
        </w:numPr>
      </w:pPr>
      <w:r w:rsidRPr="009E779A">
        <w:t>Learn the techniques of an effective team meeting.</w:t>
      </w:r>
    </w:p>
    <w:p w:rsidR="009E779A" w:rsidRPr="009E779A" w:rsidRDefault="009E779A">
      <w:pPr>
        <w:spacing w:after="0" w:line="240" w:lineRule="auto"/>
      </w:pPr>
      <w:r w:rsidRPr="009E779A">
        <w:br w:type="page"/>
      </w:r>
    </w:p>
    <w:p w:rsidR="00381A27" w:rsidRPr="009E779A" w:rsidRDefault="00000AA0" w:rsidP="003B6C98">
      <w:pPr>
        <w:pStyle w:val="Heading1"/>
      </w:pPr>
      <w:bookmarkStart w:id="3" w:name="_Toc407106500"/>
      <w:r>
        <w:rPr>
          <w:noProof/>
          <w:lang w:bidi="ar-SA"/>
        </w:rPr>
        <w:lastRenderedPageBreak/>
        <w:pict>
          <v:rect id="Rectangle 82" o:spid="_x0000_s1029" style="position:absolute;margin-left:-7.5pt;margin-top:-1.5pt;width:626.55pt;height:155.25pt;z-index:25165158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" o:allowincell="f" stroked="f">
            <v:fill color2="#7f7f7f [1612]" focus="100%" type="gradient"/>
            <v:textbox inset="4in,54pt,1in,0">
              <w:txbxContent>
                <w:p w:rsidR="008E7B7A" w:rsidRDefault="008E7B7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 xml:space="preserve">The strength of the team is each individual member.The strength of each </w:t>
                  </w:r>
                  <w:r>
                    <w:rPr>
                      <w:rFonts w:asciiTheme="majorHAnsi" w:hAnsiTheme="majorHAnsi"/>
                      <w:i/>
                      <w:sz w:val="28"/>
                      <w:szCs w:val="28"/>
                    </w:rPr>
                    <w:t>member is the team.</w:t>
                  </w:r>
                  <w:r w:rsidRPr="00B00A97">
                    <w:rPr>
                      <w:rFonts w:asciiTheme="majorHAnsi" w:hAnsiTheme="majorHAnsi"/>
                      <w:i/>
                      <w:sz w:val="28"/>
                      <w:szCs w:val="28"/>
                    </w:rPr>
                    <w:tab/>
                  </w:r>
                </w:p>
                <w:p w:rsidR="008E7B7A" w:rsidRDefault="008E7B7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i/>
                      <w:sz w:val="28"/>
                      <w:szCs w:val="28"/>
                    </w:rPr>
                    <w:tab/>
                  </w:r>
                  <w:r w:rsidRPr="00B00A97">
                    <w:rPr>
                      <w:rFonts w:asciiTheme="majorHAnsi" w:hAnsiTheme="majorHAnsi"/>
                      <w:b/>
                      <w:i/>
                      <w:sz w:val="28"/>
                      <w:szCs w:val="28"/>
                    </w:rPr>
                    <w:t>Phil Jackson</w:t>
                  </w:r>
                </w:p>
                <w:p w:rsidR="008E7B7A" w:rsidRPr="00B00A97" w:rsidRDefault="008E7B7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w:r>
      <w:r w:rsidR="00381A27" w:rsidRPr="009E779A">
        <w:rPr>
          <w:lang w:eastAsia="zh-TW"/>
        </w:rPr>
        <w:t xml:space="preserve">Module Two: </w:t>
      </w:r>
      <w:r w:rsidR="00B00A97" w:rsidRPr="009E779A">
        <w:rPr>
          <w:lang w:eastAsia="zh-TW"/>
        </w:rPr>
        <w:t>Remote Workforce</w:t>
      </w:r>
      <w:bookmarkEnd w:id="3"/>
    </w:p>
    <w:p w:rsidR="00CC07AB" w:rsidRPr="009E779A" w:rsidRDefault="009E779A" w:rsidP="00AD7A38">
      <w:r w:rsidRPr="009E779A">
        <w:rPr>
          <w:noProof/>
          <w:lang w:bidi="ar-SA"/>
        </w:rPr>
        <w:drawing>
          <wp:anchor distT="0" distB="0" distL="114300" distR="114300" simplePos="0" relativeHeight="251742208" behindDoc="0" locked="0" layoutInCell="1" allowOverlap="1">
            <wp:simplePos x="0" y="0"/>
            <wp:positionH relativeFrom="margin">
              <wp:posOffset>-3175</wp:posOffset>
            </wp:positionH>
            <wp:positionV relativeFrom="margin">
              <wp:posOffset>1866900</wp:posOffset>
            </wp:positionV>
            <wp:extent cx="2286000" cy="1522879"/>
            <wp:effectExtent l="0" t="0" r="0" b="1270"/>
            <wp:wrapSquare wrapText="bothSides"/>
            <wp:docPr id="64" name="Picture 64" descr="C:\Users\Darren\AppData\Local\Microsoft\Windows\INetCache\IE\3V0BDJ2Z\work-at-ho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INetCache\IE\3V0BDJ2Z\work-at-home[1].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1522879"/>
                    </a:xfrm>
                    <a:prstGeom prst="rect">
                      <a:avLst/>
                    </a:prstGeom>
                    <a:noFill/>
                    <a:ln>
                      <a:noFill/>
                    </a:ln>
                  </pic:spPr>
                </pic:pic>
              </a:graphicData>
            </a:graphic>
          </wp:anchor>
        </w:drawing>
      </w:r>
      <w:r w:rsidR="002C51BB" w:rsidRPr="009E779A">
        <w:rPr>
          <w:lang w:bidi="ar-SA"/>
        </w:rPr>
        <w:t>As a society</w:t>
      </w:r>
      <w:r w:rsidR="00551C3B" w:rsidRPr="009E779A">
        <w:rPr>
          <w:lang w:bidi="ar-SA"/>
        </w:rPr>
        <w:t>,</w:t>
      </w:r>
      <w:r w:rsidR="002C51BB" w:rsidRPr="009E779A">
        <w:rPr>
          <w:lang w:bidi="ar-SA"/>
        </w:rPr>
        <w:t xml:space="preserve"> we have had major advances in technology over the past 30 years.Technology helps make tasks easier and more efficient.As we advance in technology, we are also advancing other areas of our lives.No longer is it mandatory for a company to have a </w:t>
      </w:r>
      <w:del w:id="4" w:author="User" w:date="2017-02-04T10:47:00Z">
        <w:r w:rsidR="002C51BB" w:rsidRPr="009E779A" w:rsidDel="005E0A47">
          <w:rPr>
            <w:lang w:bidi="ar-SA"/>
          </w:rPr>
          <w:delText xml:space="preserve">ridged </w:delText>
        </w:r>
      </w:del>
      <w:ins w:id="5" w:author="User" w:date="2017-02-04T10:47:00Z">
        <w:r w:rsidR="005E0A47">
          <w:rPr>
            <w:lang w:bidi="ar-SA"/>
          </w:rPr>
          <w:t>rigid</w:t>
        </w:r>
        <w:r w:rsidR="005E0A47" w:rsidRPr="009E779A">
          <w:rPr>
            <w:lang w:bidi="ar-SA"/>
          </w:rPr>
          <w:t xml:space="preserve"> </w:t>
        </w:r>
      </w:ins>
      <w:r w:rsidR="002C51BB" w:rsidRPr="009E779A">
        <w:rPr>
          <w:lang w:bidi="ar-SA"/>
        </w:rPr>
        <w:t>work week schedule.Allowing flexible schedules and remote employees</w:t>
      </w:r>
      <w:r w:rsidR="0018738B" w:rsidRPr="009E779A">
        <w:rPr>
          <w:lang w:bidi="ar-SA"/>
        </w:rPr>
        <w:t>increases productivity in a company, and employee morale.Let</w:t>
      </w:r>
      <w:r w:rsidR="00551C3B" w:rsidRPr="009E779A">
        <w:rPr>
          <w:lang w:bidi="ar-SA"/>
        </w:rPr>
        <w:t>’</w:t>
      </w:r>
      <w:r w:rsidR="0018738B" w:rsidRPr="009E779A">
        <w:rPr>
          <w:lang w:bidi="ar-SA"/>
        </w:rPr>
        <w:t>s explore what a remote workforce is.</w:t>
      </w:r>
    </w:p>
    <w:p w:rsidR="001B5E01" w:rsidRDefault="001B5E01" w:rsidP="009E779A"/>
    <w:p w:rsidR="00CD289A" w:rsidRPr="009E779A" w:rsidRDefault="00CD289A" w:rsidP="009E779A"/>
    <w:p w:rsidR="00381A27" w:rsidRPr="009E779A" w:rsidRDefault="00B00A97" w:rsidP="00C821A7">
      <w:pPr>
        <w:pStyle w:val="Heading2"/>
      </w:pPr>
      <w:bookmarkStart w:id="6" w:name="_Toc407106501"/>
      <w:r w:rsidRPr="009E779A">
        <w:t>What is a Remote Workforce?</w:t>
      </w:r>
      <w:bookmarkEnd w:id="6"/>
    </w:p>
    <w:p w:rsidR="00BC530D" w:rsidRPr="009E779A" w:rsidRDefault="001B5E01" w:rsidP="006836B1">
      <w:r w:rsidRPr="009E779A">
        <w:rPr>
          <w:noProof/>
          <w:lang w:bidi="ar-SA"/>
        </w:rPr>
        <w:drawing>
          <wp:anchor distT="0" distB="0" distL="114300" distR="114300" simplePos="0" relativeHeight="251678720" behindDoc="0" locked="0" layoutInCell="1" allowOverlap="1">
            <wp:simplePos x="0" y="0"/>
            <wp:positionH relativeFrom="column">
              <wp:posOffset>0</wp:posOffset>
            </wp:positionH>
            <wp:positionV relativeFrom="paragraph">
              <wp:posOffset>64770</wp:posOffset>
            </wp:positionV>
            <wp:extent cx="975360" cy="967740"/>
            <wp:effectExtent l="0" t="0" r="0"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P900442278[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75360" cy="967740"/>
                    </a:xfrm>
                    <a:prstGeom prst="rect">
                      <a:avLst/>
                    </a:prstGeom>
                  </pic:spPr>
                </pic:pic>
              </a:graphicData>
            </a:graphic>
          </wp:anchor>
        </w:drawing>
      </w:r>
      <w:r w:rsidR="00211525" w:rsidRPr="009E779A">
        <w:t xml:space="preserve">Remote workforce is basically employees who work for a company without having to be in the building.These can be employees who work from home, or even another </w:t>
      </w:r>
      <w:r w:rsidR="00551C3B" w:rsidRPr="009E779A">
        <w:t>continent.T</w:t>
      </w:r>
      <w:r w:rsidR="00211525" w:rsidRPr="009E779A">
        <w:t>echnology</w:t>
      </w:r>
      <w:r w:rsidR="00551C3B" w:rsidRPr="009E779A">
        <w:t xml:space="preserve"> innovations make it </w:t>
      </w:r>
      <w:r w:rsidR="00211525" w:rsidRPr="009E779A">
        <w:t>more and more possible to accommodate bus</w:t>
      </w:r>
      <w:r w:rsidR="00551C3B" w:rsidRPr="009E779A">
        <w:t>iness practices that w</w:t>
      </w:r>
      <w:r w:rsidR="00211525" w:rsidRPr="009E779A">
        <w:t>ere not possible in the past.</w:t>
      </w:r>
      <w:r w:rsidR="005C1C00" w:rsidRPr="009E779A">
        <w:t xml:space="preserve">According to the </w:t>
      </w:r>
      <w:r w:rsidR="005C1C00" w:rsidRPr="009E779A">
        <w:rPr>
          <w:i/>
        </w:rPr>
        <w:t>New York Times</w:t>
      </w:r>
      <w:r w:rsidR="005C1C00" w:rsidRPr="009E779A">
        <w:t xml:space="preserve">, </w:t>
      </w:r>
      <w:r w:rsidR="00551C3B" w:rsidRPr="009E779A">
        <w:t xml:space="preserve">the </w:t>
      </w:r>
      <w:r w:rsidR="005C1C00" w:rsidRPr="009E779A">
        <w:t>remote workforce has grown almost 80% since 2005.</w:t>
      </w:r>
      <w:r w:rsidR="007D1FF2" w:rsidRPr="009E779A">
        <w:t>Even though thi</w:t>
      </w:r>
      <w:r w:rsidR="00551C3B" w:rsidRPr="009E779A">
        <w:t xml:space="preserve">s type of workforce has grown, it </w:t>
      </w:r>
      <w:r w:rsidR="007D1FF2" w:rsidRPr="009E779A">
        <w:t>still only make</w:t>
      </w:r>
      <w:r w:rsidR="00551C3B" w:rsidRPr="009E779A">
        <w:t>s</w:t>
      </w:r>
      <w:r w:rsidR="007D1FF2" w:rsidRPr="009E779A">
        <w:t xml:space="preserve"> up about 3% of the employee population.</w:t>
      </w:r>
    </w:p>
    <w:p w:rsidR="009E779A" w:rsidRPr="009E779A" w:rsidRDefault="009E779A" w:rsidP="006836B1"/>
    <w:p w:rsidR="00A34379" w:rsidRPr="009E779A" w:rsidRDefault="00B00A97" w:rsidP="00AD4679">
      <w:pPr>
        <w:pStyle w:val="Heading2"/>
      </w:pPr>
      <w:bookmarkStart w:id="7" w:name="_Toc407106502"/>
      <w:r w:rsidRPr="009E779A">
        <w:t>Types of Remote Workforce</w:t>
      </w:r>
      <w:bookmarkEnd w:id="7"/>
    </w:p>
    <w:p w:rsidR="00D40ED9" w:rsidRPr="009E779A" w:rsidRDefault="00C5708B" w:rsidP="00147D62">
      <w:p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noProof/>
          <w:color w:val="000000" w:themeColor="text1"/>
          <w:lang w:bidi="ar-SA"/>
        </w:rPr>
        <w:drawing>
          <wp:anchor distT="0" distB="0" distL="114300" distR="114300" simplePos="0" relativeHeight="251679744" behindDoc="0" locked="0" layoutInCell="1" allowOverlap="1">
            <wp:simplePos x="0" y="0"/>
            <wp:positionH relativeFrom="column">
              <wp:posOffset>0</wp:posOffset>
            </wp:positionH>
            <wp:positionV relativeFrom="paragraph">
              <wp:posOffset>3175</wp:posOffset>
            </wp:positionV>
            <wp:extent cx="982980" cy="868680"/>
            <wp:effectExtent l="0" t="0" r="7620" b="7620"/>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MP900448504[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82980" cy="868680"/>
                    </a:xfrm>
                    <a:prstGeom prst="rect">
                      <a:avLst/>
                    </a:prstGeom>
                  </pic:spPr>
                </pic:pic>
              </a:graphicData>
            </a:graphic>
          </wp:anchor>
        </w:drawing>
      </w:r>
      <w:r w:rsidR="00024D4C" w:rsidRPr="009E779A">
        <w:rPr>
          <w:rFonts w:asciiTheme="minorHAnsi" w:eastAsiaTheme="majorEastAsia" w:hAnsiTheme="minorHAnsi" w:cstheme="majorBidi"/>
          <w:bCs/>
          <w:color w:val="000000" w:themeColor="text1"/>
        </w:rPr>
        <w:t xml:space="preserve">Remote workers come in many forms, and there are few limits as to what they can do.There isn’t a set type of work that you can offer for </w:t>
      </w:r>
      <w:r w:rsidR="00E74A0A" w:rsidRPr="009E779A">
        <w:rPr>
          <w:rFonts w:asciiTheme="minorHAnsi" w:eastAsiaTheme="majorEastAsia" w:hAnsiTheme="minorHAnsi" w:cstheme="majorBidi"/>
          <w:bCs/>
          <w:color w:val="000000" w:themeColor="text1"/>
        </w:rPr>
        <w:t xml:space="preserve">a </w:t>
      </w:r>
      <w:r w:rsidR="00024D4C" w:rsidRPr="009E779A">
        <w:rPr>
          <w:rFonts w:asciiTheme="minorHAnsi" w:eastAsiaTheme="majorEastAsia" w:hAnsiTheme="minorHAnsi" w:cstheme="majorBidi"/>
          <w:bCs/>
          <w:color w:val="000000" w:themeColor="text1"/>
        </w:rPr>
        <w:t xml:space="preserve">remote workforce.There are any number of jobs that can be performed by remote workers.When choosing if </w:t>
      </w:r>
      <w:r w:rsidR="00E74A0A" w:rsidRPr="009E779A">
        <w:rPr>
          <w:rFonts w:asciiTheme="minorHAnsi" w:eastAsiaTheme="majorEastAsia" w:hAnsiTheme="minorHAnsi" w:cstheme="majorBidi"/>
          <w:bCs/>
          <w:color w:val="000000" w:themeColor="text1"/>
        </w:rPr>
        <w:t xml:space="preserve">a </w:t>
      </w:r>
      <w:r w:rsidR="00024D4C" w:rsidRPr="009E779A">
        <w:rPr>
          <w:rFonts w:asciiTheme="minorHAnsi" w:eastAsiaTheme="majorEastAsia" w:hAnsiTheme="minorHAnsi" w:cstheme="majorBidi"/>
          <w:bCs/>
          <w:color w:val="000000" w:themeColor="text1"/>
        </w:rPr>
        <w:t>remote employee is right for the position, it</w:t>
      </w:r>
      <w:r w:rsidR="00E74A0A" w:rsidRPr="009E779A">
        <w:rPr>
          <w:rFonts w:asciiTheme="minorHAnsi" w:eastAsiaTheme="majorEastAsia" w:hAnsiTheme="minorHAnsi" w:cstheme="majorBidi"/>
          <w:bCs/>
          <w:color w:val="000000" w:themeColor="text1"/>
        </w:rPr>
        <w:t xml:space="preserve">’s best to </w:t>
      </w:r>
      <w:r w:rsidR="00024D4C" w:rsidRPr="009E779A">
        <w:rPr>
          <w:rFonts w:asciiTheme="minorHAnsi" w:eastAsiaTheme="majorEastAsia" w:hAnsiTheme="minorHAnsi" w:cstheme="majorBidi"/>
          <w:bCs/>
          <w:color w:val="000000" w:themeColor="text1"/>
        </w:rPr>
        <w:t xml:space="preserve">decide if the job </w:t>
      </w:r>
      <w:r w:rsidR="00E74A0A" w:rsidRPr="009E779A">
        <w:rPr>
          <w:rFonts w:asciiTheme="minorHAnsi" w:eastAsiaTheme="majorEastAsia" w:hAnsiTheme="minorHAnsi" w:cstheme="majorBidi"/>
          <w:bCs/>
          <w:color w:val="000000" w:themeColor="text1"/>
        </w:rPr>
        <w:t xml:space="preserve">requires </w:t>
      </w:r>
      <w:r w:rsidR="00D40ED9" w:rsidRPr="009E779A">
        <w:rPr>
          <w:rFonts w:asciiTheme="minorHAnsi" w:eastAsiaTheme="majorEastAsia" w:hAnsiTheme="minorHAnsi" w:cstheme="majorBidi"/>
          <w:bCs/>
          <w:color w:val="000000" w:themeColor="text1"/>
        </w:rPr>
        <w:t>the physical presence of an employee in the building.</w:t>
      </w:r>
      <w:r w:rsidR="00EF70F1" w:rsidRPr="009E779A">
        <w:rPr>
          <w:rFonts w:asciiTheme="minorHAnsi" w:eastAsiaTheme="majorEastAsia" w:hAnsiTheme="minorHAnsi" w:cstheme="majorBidi"/>
          <w:bCs/>
          <w:color w:val="000000" w:themeColor="text1"/>
        </w:rPr>
        <w:t>Will the employee not being physically there hinder the job getting done?</w:t>
      </w:r>
      <w:r w:rsidR="00D40ED9" w:rsidRPr="009E779A">
        <w:rPr>
          <w:rFonts w:asciiTheme="minorHAnsi" w:eastAsiaTheme="majorEastAsia" w:hAnsiTheme="minorHAnsi" w:cstheme="majorBidi"/>
          <w:bCs/>
          <w:color w:val="000000" w:themeColor="text1"/>
        </w:rPr>
        <w:t>Here are a few types of common remote employees:</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Data Entry</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lastRenderedPageBreak/>
        <w:t xml:space="preserve">Customer Service </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 xml:space="preserve">Call Center </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Writing</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Computer and IT</w:t>
      </w:r>
      <w:r w:rsidR="00C94170" w:rsidRPr="009E779A">
        <w:rPr>
          <w:rFonts w:asciiTheme="minorHAnsi" w:eastAsiaTheme="majorEastAsia" w:hAnsiTheme="minorHAnsi" w:cstheme="majorBidi"/>
          <w:bCs/>
          <w:color w:val="000000" w:themeColor="text1"/>
        </w:rPr>
        <w:t xml:space="preserve">, </w:t>
      </w:r>
      <w:r w:rsidR="007033A3" w:rsidRPr="009E779A">
        <w:rPr>
          <w:rFonts w:asciiTheme="minorHAnsi" w:eastAsiaTheme="majorEastAsia" w:hAnsiTheme="minorHAnsi" w:cstheme="majorBidi"/>
          <w:bCs/>
          <w:color w:val="000000" w:themeColor="text1"/>
        </w:rPr>
        <w:t>Software D</w:t>
      </w:r>
      <w:r w:rsidRPr="009E779A">
        <w:rPr>
          <w:rFonts w:asciiTheme="minorHAnsi" w:eastAsiaTheme="majorEastAsia" w:hAnsiTheme="minorHAnsi" w:cstheme="majorBidi"/>
          <w:bCs/>
          <w:color w:val="000000" w:themeColor="text1"/>
        </w:rPr>
        <w:t>esign</w:t>
      </w:r>
      <w:r w:rsidR="007033A3" w:rsidRPr="009E779A">
        <w:rPr>
          <w:rFonts w:asciiTheme="minorHAnsi" w:eastAsiaTheme="majorEastAsia" w:hAnsiTheme="minorHAnsi" w:cstheme="majorBidi"/>
          <w:bCs/>
          <w:color w:val="000000" w:themeColor="text1"/>
        </w:rPr>
        <w:t>, and Web D</w:t>
      </w:r>
      <w:r w:rsidR="00C94170" w:rsidRPr="009E779A">
        <w:rPr>
          <w:rFonts w:asciiTheme="minorHAnsi" w:eastAsiaTheme="majorEastAsia" w:hAnsiTheme="minorHAnsi" w:cstheme="majorBidi"/>
          <w:bCs/>
          <w:color w:val="000000" w:themeColor="text1"/>
        </w:rPr>
        <w:t>esign</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Human Resources</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Marketing</w:t>
      </w:r>
    </w:p>
    <w:p w:rsidR="00D40ED9" w:rsidRPr="009E779A" w:rsidRDefault="007033A3"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Medical Coding and B</w:t>
      </w:r>
      <w:r w:rsidR="00D40ED9" w:rsidRPr="009E779A">
        <w:rPr>
          <w:rFonts w:asciiTheme="minorHAnsi" w:eastAsiaTheme="majorEastAsia" w:hAnsiTheme="minorHAnsi" w:cstheme="majorBidi"/>
          <w:bCs/>
          <w:color w:val="000000" w:themeColor="text1"/>
        </w:rPr>
        <w:t>illing</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Research</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Transcription</w:t>
      </w:r>
    </w:p>
    <w:p w:rsidR="009E779A" w:rsidRPr="009E779A" w:rsidRDefault="009E779A" w:rsidP="009E779A">
      <w:pPr>
        <w:rPr>
          <w:rFonts w:asciiTheme="minorHAnsi" w:eastAsiaTheme="majorEastAsia" w:hAnsiTheme="minorHAnsi" w:cstheme="majorBidi"/>
          <w:bCs/>
          <w:color w:val="000000" w:themeColor="text1"/>
        </w:rPr>
      </w:pPr>
    </w:p>
    <w:p w:rsidR="00B00A97" w:rsidRPr="009E779A" w:rsidRDefault="00B00A97" w:rsidP="00C31CDC">
      <w:pPr>
        <w:pStyle w:val="Heading2"/>
      </w:pPr>
      <w:bookmarkStart w:id="8" w:name="_Toc407106503"/>
      <w:r w:rsidRPr="009E779A">
        <w:t>Benefits of a Remote Workforce</w:t>
      </w:r>
      <w:bookmarkEnd w:id="8"/>
    </w:p>
    <w:p w:rsidR="00AE1333" w:rsidRDefault="00C5708B" w:rsidP="00365D34">
      <w:r w:rsidRPr="009E779A">
        <w:rPr>
          <w:noProof/>
          <w:lang w:bidi="ar-SA"/>
        </w:rPr>
        <w:drawing>
          <wp:anchor distT="0" distB="0" distL="114300" distR="114300" simplePos="0" relativeHeight="251680768" behindDoc="0" locked="0" layoutInCell="1" allowOverlap="1">
            <wp:simplePos x="0" y="0"/>
            <wp:positionH relativeFrom="column">
              <wp:posOffset>47625</wp:posOffset>
            </wp:positionH>
            <wp:positionV relativeFrom="paragraph">
              <wp:posOffset>15875</wp:posOffset>
            </wp:positionV>
            <wp:extent cx="944880" cy="929640"/>
            <wp:effectExtent l="0" t="0" r="7620" b="381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MP900387255[1].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929640"/>
                    </a:xfrm>
                    <a:prstGeom prst="rect">
                      <a:avLst/>
                    </a:prstGeom>
                  </pic:spPr>
                </pic:pic>
              </a:graphicData>
            </a:graphic>
          </wp:anchor>
        </w:drawing>
      </w:r>
      <w:r w:rsidR="00AE1333" w:rsidRPr="009E779A">
        <w:t xml:space="preserve">There are many benefits to having </w:t>
      </w:r>
      <w:r w:rsidR="007033A3" w:rsidRPr="009E779A">
        <w:t xml:space="preserve">a </w:t>
      </w:r>
      <w:r w:rsidR="00AE1333" w:rsidRPr="009E779A">
        <w:t>remote workforce.</w:t>
      </w:r>
      <w:r w:rsidR="00C54D5E" w:rsidRPr="009E779A">
        <w:t>One of the</w:t>
      </w:r>
      <w:r w:rsidR="00AE1333" w:rsidRPr="009E779A">
        <w:t xml:space="preserve"> biggest benefit</w:t>
      </w:r>
      <w:r w:rsidR="007033A3" w:rsidRPr="009E779A">
        <w:t>s</w:t>
      </w:r>
      <w:r w:rsidR="00AE1333" w:rsidRPr="009E779A">
        <w:t xml:space="preserve"> is that offering remote jobs helps your company attract a better quality of staff.You are not limiting yourself to who is best for the job position in your area.With a remote employee</w:t>
      </w:r>
      <w:r w:rsidR="007033A3" w:rsidRPr="009E779A">
        <w:t>,</w:t>
      </w:r>
      <w:r w:rsidR="00AE1333" w:rsidRPr="009E779A">
        <w:t xml:space="preserve"> you are able to get the best person for the position.Offering remote </w:t>
      </w:r>
      <w:r w:rsidR="00C54D5E" w:rsidRPr="009E779A">
        <w:t>employment also h</w:t>
      </w:r>
      <w:r w:rsidR="00AE1333" w:rsidRPr="009E779A">
        <w:t>elps with</w:t>
      </w:r>
      <w:r w:rsidR="00C54D5E" w:rsidRPr="009E779A">
        <w:t xml:space="preserve"> a</w:t>
      </w:r>
      <w:r w:rsidR="007033A3" w:rsidRPr="009E779A">
        <w:t xml:space="preserve"> decrease in </w:t>
      </w:r>
      <w:r w:rsidR="00C54D5E" w:rsidRPr="009E779A">
        <w:t xml:space="preserve">time off.Employees who work from home call in less because they are not affected by as many </w:t>
      </w:r>
      <w:r w:rsidR="00AE1333" w:rsidRPr="009E779A">
        <w:t>communicable diseases (flu, cold, stomach virus, etc.)</w:t>
      </w:r>
      <w:r w:rsidR="00C54D5E" w:rsidRPr="009E779A">
        <w:t xml:space="preserve"> that they would have come in contact with in the office.They also do not have to worry about being unable to </w:t>
      </w:r>
      <w:r w:rsidR="007033A3" w:rsidRPr="009E779A">
        <w:t>work during inclement weather. T</w:t>
      </w:r>
      <w:r w:rsidR="00B90C52" w:rsidRPr="009E779A">
        <w:t xml:space="preserve">hese are just a few examples of how remote employees benefit the </w:t>
      </w:r>
      <w:r w:rsidR="009E779A" w:rsidRPr="009E779A">
        <w:t>company;</w:t>
      </w:r>
      <w:r w:rsidR="00B90C52" w:rsidRPr="009E779A">
        <w:t xml:space="preserve"> there are many more benefits for these types of employees.</w:t>
      </w:r>
    </w:p>
    <w:p w:rsidR="00F97C71" w:rsidRPr="009E779A" w:rsidRDefault="00F97C71" w:rsidP="00365D34"/>
    <w:p w:rsidR="00374E9C" w:rsidRPr="009E779A" w:rsidRDefault="00B00A97" w:rsidP="00C821A7">
      <w:pPr>
        <w:pStyle w:val="Heading2"/>
      </w:pPr>
      <w:bookmarkStart w:id="9" w:name="_Toc407106504"/>
      <w:r w:rsidRPr="009E779A">
        <w:t>Materials for Remote Workforce</w:t>
      </w:r>
      <w:bookmarkEnd w:id="9"/>
    </w:p>
    <w:p w:rsidR="00381A27" w:rsidRDefault="00C5708B" w:rsidP="00BB64A0">
      <w:r w:rsidRPr="009E779A">
        <w:rPr>
          <w:noProof/>
          <w:lang w:bidi="ar-SA"/>
        </w:rPr>
        <w:drawing>
          <wp:anchor distT="0" distB="0" distL="114300" distR="114300" simplePos="0" relativeHeight="251681792" behindDoc="0" locked="0" layoutInCell="1" allowOverlap="1">
            <wp:simplePos x="0" y="0"/>
            <wp:positionH relativeFrom="column">
              <wp:posOffset>0</wp:posOffset>
            </wp:positionH>
            <wp:positionV relativeFrom="paragraph">
              <wp:posOffset>2540</wp:posOffset>
            </wp:positionV>
            <wp:extent cx="929640" cy="929640"/>
            <wp:effectExtent l="0" t="0" r="3810" b="3810"/>
            <wp:wrapSquare wrapText="bothSides"/>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MC900303935[1].WMF"/>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9640" cy="929640"/>
                    </a:xfrm>
                    <a:prstGeom prst="rect">
                      <a:avLst/>
                    </a:prstGeom>
                  </pic:spPr>
                </pic:pic>
              </a:graphicData>
            </a:graphic>
          </wp:anchor>
        </w:drawing>
      </w:r>
      <w:r w:rsidR="00BB64A0" w:rsidRPr="009E779A">
        <w:t>The materials that may be required for a remote employee are</w:t>
      </w:r>
      <w:r w:rsidR="00E919DB" w:rsidRPr="009E779A">
        <w:t xml:space="preserve"> completely dependent upon the tasks that the employee will be responsible for completing.You can require the employee to have basic items like wireless internet, home phone, and basic computer requirements that would be stipulated before hiring the employee.More in-depth requirements would need to be provided by the company, like specialized equipment, and computer programs.</w:t>
      </w:r>
    </w:p>
    <w:p w:rsidR="00CD289A" w:rsidRDefault="00CD289A">
      <w:pPr>
        <w:spacing w:after="0" w:line="240" w:lineRule="auto"/>
      </w:pPr>
      <w:r>
        <w:br w:type="page"/>
      </w:r>
    </w:p>
    <w:p w:rsidR="00381A27" w:rsidRPr="009E779A" w:rsidRDefault="00381A27" w:rsidP="00813D57">
      <w:pPr>
        <w:pStyle w:val="Heading2"/>
      </w:pPr>
      <w:bookmarkStart w:id="10" w:name="_Toc407106505"/>
      <w:r w:rsidRPr="009E779A">
        <w:lastRenderedPageBreak/>
        <w:t>Case Study</w:t>
      </w:r>
      <w:bookmarkEnd w:id="10"/>
    </w:p>
    <w:p w:rsidR="00A73E76" w:rsidRPr="009E779A" w:rsidRDefault="0084157E" w:rsidP="00F50A9A">
      <w:r w:rsidRPr="009E779A">
        <w:rPr>
          <w:noProof/>
          <w:lang w:bidi="ar-SA"/>
        </w:rPr>
        <w:drawing>
          <wp:anchor distT="0" distB="0" distL="114300" distR="114300" simplePos="0" relativeHeight="251682816" behindDoc="0" locked="0" layoutInCell="1" allowOverlap="1">
            <wp:simplePos x="0" y="0"/>
            <wp:positionH relativeFrom="column">
              <wp:posOffset>0</wp:posOffset>
            </wp:positionH>
            <wp:positionV relativeFrom="paragraph">
              <wp:posOffset>44450</wp:posOffset>
            </wp:positionV>
            <wp:extent cx="998220" cy="906780"/>
            <wp:effectExtent l="0" t="0" r="0" b="762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MP900448691[1].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8220" cy="906780"/>
                    </a:xfrm>
                    <a:prstGeom prst="rect">
                      <a:avLst/>
                    </a:prstGeom>
                  </pic:spPr>
                </pic:pic>
              </a:graphicData>
            </a:graphic>
          </wp:anchor>
        </w:drawing>
      </w:r>
      <w:r w:rsidR="00A73E76" w:rsidRPr="009E779A">
        <w:t>Zoe has just been promoted to department manager at her company.She is very excited and has a lot of ideas on how to improve some of the processes they have.One of her big changes is</w:t>
      </w:r>
      <w:r w:rsidR="00904CD2" w:rsidRPr="009E779A">
        <w:t xml:space="preserve"> that she would like to employ</w:t>
      </w:r>
      <w:r w:rsidR="00A73E76" w:rsidRPr="009E779A">
        <w:t xml:space="preserve"> some remote employees.She has done a lot of research and feels like they would be a great asset to her team.After many resumes and interviews</w:t>
      </w:r>
      <w:r w:rsidR="00904CD2" w:rsidRPr="009E779A">
        <w:t>,</w:t>
      </w:r>
      <w:r w:rsidR="00A73E76" w:rsidRPr="009E779A">
        <w:t xml:space="preserve"> she decides that Abigail would </w:t>
      </w:r>
      <w:r w:rsidR="00904CD2" w:rsidRPr="009E779A">
        <w:t xml:space="preserve">be </w:t>
      </w:r>
      <w:r w:rsidR="00A73E76" w:rsidRPr="009E779A">
        <w:t>the perfect person for the job.Abigail lives a few states away, but her resume</w:t>
      </w:r>
      <w:r w:rsidR="00904CD2" w:rsidRPr="009E779A">
        <w:t xml:space="preserve"> and work history are</w:t>
      </w:r>
      <w:r w:rsidR="00A73E76" w:rsidRPr="009E779A">
        <w:t xml:space="preserve"> impeccable</w:t>
      </w:r>
      <w:r w:rsidR="003C2863" w:rsidRPr="009E779A">
        <w:t xml:space="preserve">.Abigail </w:t>
      </w:r>
      <w:r w:rsidR="00C94170" w:rsidRPr="009E779A">
        <w:t xml:space="preserve">is very excited to </w:t>
      </w:r>
      <w:r w:rsidR="00904CD2" w:rsidRPr="009E779A">
        <w:t xml:space="preserve">have found </w:t>
      </w:r>
      <w:r w:rsidR="00C94170" w:rsidRPr="009E779A">
        <w:t xml:space="preserve">this job opportunity, </w:t>
      </w:r>
      <w:r w:rsidR="00904CD2" w:rsidRPr="009E779A">
        <w:t xml:space="preserve">as </w:t>
      </w:r>
      <w:r w:rsidR="00C94170" w:rsidRPr="009E779A">
        <w:t xml:space="preserve">she </w:t>
      </w:r>
      <w:r w:rsidR="003C2863" w:rsidRPr="009E779A">
        <w:t xml:space="preserve">has been looking for a position for a while that would allow her to take care of her </w:t>
      </w:r>
      <w:r w:rsidR="00C94170" w:rsidRPr="009E779A">
        <w:t>child who has Spina Bifida and needs special care</w:t>
      </w:r>
      <w:r w:rsidR="003C2863" w:rsidRPr="009E779A">
        <w:t>.</w:t>
      </w:r>
    </w:p>
    <w:p w:rsidR="00F97C71" w:rsidRDefault="00F97C71" w:rsidP="00F97C71"/>
    <w:p w:rsidR="00F97C71" w:rsidRDefault="00F97C71">
      <w:pPr>
        <w:spacing w:after="0" w:line="240" w:lineRule="auto"/>
        <w:rPr>
          <w:rFonts w:ascii="Cambria" w:eastAsiaTheme="majorEastAsia" w:hAnsi="Cambria" w:cstheme="majorBidi"/>
          <w:b/>
          <w:bCs/>
          <w:color w:val="000000" w:themeColor="text1"/>
          <w:sz w:val="26"/>
          <w:szCs w:val="26"/>
        </w:rPr>
      </w:pPr>
      <w:r>
        <w:br w:type="page"/>
      </w:r>
    </w:p>
    <w:p w:rsidR="00BA597C" w:rsidRPr="009E779A" w:rsidRDefault="00BA597C" w:rsidP="00BA597C">
      <w:pPr>
        <w:pStyle w:val="Heading2"/>
      </w:pPr>
      <w:bookmarkStart w:id="11" w:name="_Toc407106506"/>
      <w:r w:rsidRPr="009E779A">
        <w:lastRenderedPageBreak/>
        <w:t>Module Two: Review Questions</w:t>
      </w:r>
      <w:bookmarkEnd w:id="11"/>
    </w:p>
    <w:p w:rsidR="00BA597C" w:rsidRPr="00CD289A" w:rsidRDefault="00FB6977" w:rsidP="00BA597C">
      <w:pPr>
        <w:numPr>
          <w:ilvl w:val="0"/>
          <w:numId w:val="5"/>
        </w:numPr>
        <w:rPr>
          <w:color w:val="000000" w:themeColor="text1"/>
        </w:rPr>
      </w:pPr>
      <w:r w:rsidRPr="00CD289A">
        <w:rPr>
          <w:color w:val="000000" w:themeColor="text1"/>
        </w:rPr>
        <w:t>Which of the following is true about remote employees</w:t>
      </w:r>
      <w:r w:rsidR="00BA597C" w:rsidRPr="00CD289A">
        <w:rPr>
          <w:color w:val="000000" w:themeColor="text1"/>
        </w:rPr>
        <w:t>?</w:t>
      </w:r>
    </w:p>
    <w:p w:rsidR="00CC07AB" w:rsidRPr="00CD289A" w:rsidRDefault="00FB6977" w:rsidP="004B0822">
      <w:pPr>
        <w:pStyle w:val="ListParagraph"/>
        <w:numPr>
          <w:ilvl w:val="0"/>
          <w:numId w:val="6"/>
        </w:numPr>
        <w:ind w:left="1080"/>
        <w:rPr>
          <w:color w:val="000000" w:themeColor="text1"/>
        </w:rPr>
      </w:pPr>
      <w:r w:rsidRPr="00CD289A">
        <w:rPr>
          <w:color w:val="000000" w:themeColor="text1"/>
        </w:rPr>
        <w:t>They have to come to the office periodically to check in with the boss.</w:t>
      </w:r>
    </w:p>
    <w:p w:rsidR="00CC07AB" w:rsidRPr="00CD289A" w:rsidRDefault="00FB6977" w:rsidP="004B0822">
      <w:pPr>
        <w:pStyle w:val="ListParagraph"/>
        <w:numPr>
          <w:ilvl w:val="0"/>
          <w:numId w:val="6"/>
        </w:numPr>
        <w:ind w:left="1080"/>
        <w:rPr>
          <w:color w:val="000000" w:themeColor="text1"/>
        </w:rPr>
      </w:pPr>
      <w:r w:rsidRPr="00CD289A">
        <w:rPr>
          <w:color w:val="000000" w:themeColor="text1"/>
        </w:rPr>
        <w:t>They don’t have to come to the company’s building to perform their job functions.</w:t>
      </w:r>
    </w:p>
    <w:p w:rsidR="00CC07AB" w:rsidRPr="00CD289A" w:rsidRDefault="00904CD2" w:rsidP="004B0822">
      <w:pPr>
        <w:pStyle w:val="ListParagraph"/>
        <w:numPr>
          <w:ilvl w:val="0"/>
          <w:numId w:val="6"/>
        </w:numPr>
        <w:ind w:left="1080"/>
        <w:rPr>
          <w:color w:val="000000" w:themeColor="text1"/>
        </w:rPr>
      </w:pPr>
      <w:r w:rsidRPr="00CD289A">
        <w:rPr>
          <w:color w:val="000000" w:themeColor="text1"/>
        </w:rPr>
        <w:t>They a</w:t>
      </w:r>
      <w:r w:rsidR="00FB6977" w:rsidRPr="00CD289A">
        <w:rPr>
          <w:color w:val="000000" w:themeColor="text1"/>
        </w:rPr>
        <w:t>re required to provide their own transportation to the company building.</w:t>
      </w:r>
    </w:p>
    <w:p w:rsidR="00C0758C" w:rsidRPr="00CD289A" w:rsidRDefault="00FB6977" w:rsidP="00C0758C">
      <w:pPr>
        <w:pStyle w:val="ListParagraph"/>
        <w:numPr>
          <w:ilvl w:val="0"/>
          <w:numId w:val="6"/>
        </w:numPr>
        <w:ind w:left="1080"/>
        <w:rPr>
          <w:color w:val="000000" w:themeColor="text1"/>
        </w:rPr>
      </w:pPr>
      <w:r w:rsidRPr="00CD289A">
        <w:rPr>
          <w:color w:val="000000" w:themeColor="text1"/>
        </w:rPr>
        <w:t>None of the above.</w:t>
      </w:r>
    </w:p>
    <w:p w:rsidR="00040852" w:rsidRPr="00CD289A" w:rsidRDefault="00D61943" w:rsidP="00040852">
      <w:pPr>
        <w:numPr>
          <w:ilvl w:val="0"/>
          <w:numId w:val="5"/>
        </w:numPr>
        <w:rPr>
          <w:color w:val="000000" w:themeColor="text1"/>
        </w:rPr>
      </w:pPr>
      <w:r w:rsidRPr="00CD289A">
        <w:rPr>
          <w:color w:val="000000" w:themeColor="text1"/>
        </w:rPr>
        <w:t xml:space="preserve">The </w:t>
      </w:r>
      <w:r w:rsidRPr="00CD289A">
        <w:rPr>
          <w:i/>
          <w:color w:val="000000" w:themeColor="text1"/>
        </w:rPr>
        <w:t>New York Times</w:t>
      </w:r>
      <w:r w:rsidRPr="00CD289A">
        <w:rPr>
          <w:color w:val="000000" w:themeColor="text1"/>
        </w:rPr>
        <w:t xml:space="preserve"> reported that </w:t>
      </w:r>
      <w:r w:rsidR="00904CD2" w:rsidRPr="00CD289A">
        <w:rPr>
          <w:color w:val="000000" w:themeColor="text1"/>
        </w:rPr>
        <w:t xml:space="preserve">the </w:t>
      </w:r>
      <w:r w:rsidRPr="00CD289A">
        <w:rPr>
          <w:color w:val="000000" w:themeColor="text1"/>
        </w:rPr>
        <w:t>remote workforce has grown ____ since 2005.</w:t>
      </w:r>
    </w:p>
    <w:p w:rsidR="00040852" w:rsidRPr="00CD289A" w:rsidRDefault="00D61943" w:rsidP="008D6CA8">
      <w:pPr>
        <w:pStyle w:val="ListParagraph"/>
        <w:numPr>
          <w:ilvl w:val="0"/>
          <w:numId w:val="7"/>
        </w:numPr>
        <w:ind w:left="1080"/>
        <w:rPr>
          <w:color w:val="000000" w:themeColor="text1"/>
        </w:rPr>
      </w:pPr>
      <w:r w:rsidRPr="00CD289A">
        <w:rPr>
          <w:color w:val="000000" w:themeColor="text1"/>
        </w:rPr>
        <w:t>Over 90%</w:t>
      </w:r>
    </w:p>
    <w:p w:rsidR="00040852" w:rsidRPr="00CD289A" w:rsidRDefault="00D61943" w:rsidP="008D6CA8">
      <w:pPr>
        <w:pStyle w:val="ListParagraph"/>
        <w:numPr>
          <w:ilvl w:val="0"/>
          <w:numId w:val="7"/>
        </w:numPr>
        <w:ind w:left="1080"/>
        <w:rPr>
          <w:color w:val="000000" w:themeColor="text1"/>
        </w:rPr>
      </w:pPr>
      <w:r w:rsidRPr="00CD289A">
        <w:rPr>
          <w:color w:val="000000" w:themeColor="text1"/>
        </w:rPr>
        <w:t>About 60%</w:t>
      </w:r>
    </w:p>
    <w:p w:rsidR="00040852" w:rsidRPr="00CD289A" w:rsidRDefault="00D61943" w:rsidP="008D6CA8">
      <w:pPr>
        <w:pStyle w:val="ListParagraph"/>
        <w:numPr>
          <w:ilvl w:val="0"/>
          <w:numId w:val="7"/>
        </w:numPr>
        <w:ind w:left="1080"/>
        <w:rPr>
          <w:color w:val="000000" w:themeColor="text1"/>
        </w:rPr>
      </w:pPr>
      <w:r w:rsidRPr="00CD289A">
        <w:rPr>
          <w:color w:val="000000" w:themeColor="text1"/>
        </w:rPr>
        <w:t>Less than 30%</w:t>
      </w:r>
    </w:p>
    <w:p w:rsidR="00040852" w:rsidRPr="00CD289A" w:rsidRDefault="00D61943" w:rsidP="008D6CA8">
      <w:pPr>
        <w:pStyle w:val="ListParagraph"/>
        <w:numPr>
          <w:ilvl w:val="0"/>
          <w:numId w:val="7"/>
        </w:numPr>
        <w:ind w:left="1080"/>
        <w:rPr>
          <w:color w:val="000000" w:themeColor="text1"/>
        </w:rPr>
      </w:pPr>
      <w:r w:rsidRPr="00CD289A">
        <w:rPr>
          <w:color w:val="000000" w:themeColor="text1"/>
        </w:rPr>
        <w:t>About 80%</w:t>
      </w:r>
    </w:p>
    <w:p w:rsidR="005749D3" w:rsidRPr="00CD289A" w:rsidRDefault="00D61943" w:rsidP="005749D3">
      <w:pPr>
        <w:numPr>
          <w:ilvl w:val="0"/>
          <w:numId w:val="5"/>
        </w:numPr>
        <w:rPr>
          <w:color w:val="000000" w:themeColor="text1"/>
        </w:rPr>
      </w:pPr>
      <w:r w:rsidRPr="00CD289A">
        <w:rPr>
          <w:color w:val="000000" w:themeColor="text1"/>
        </w:rPr>
        <w:t>Which of the following is not a position for a remote employee</w:t>
      </w:r>
      <w:r w:rsidR="00061EEA" w:rsidRPr="00CD289A">
        <w:rPr>
          <w:color w:val="000000" w:themeColor="text1"/>
        </w:rPr>
        <w:t>?</w:t>
      </w:r>
    </w:p>
    <w:p w:rsidR="005749D3" w:rsidRPr="00CD289A" w:rsidRDefault="00D61943" w:rsidP="008D6CA8">
      <w:pPr>
        <w:pStyle w:val="ListParagraph"/>
        <w:numPr>
          <w:ilvl w:val="0"/>
          <w:numId w:val="8"/>
        </w:numPr>
        <w:ind w:left="1080"/>
        <w:rPr>
          <w:color w:val="000000" w:themeColor="text1"/>
        </w:rPr>
      </w:pPr>
      <w:r w:rsidRPr="00CD289A">
        <w:rPr>
          <w:color w:val="000000" w:themeColor="text1"/>
        </w:rPr>
        <w:t>Cashier</w:t>
      </w:r>
    </w:p>
    <w:p w:rsidR="005749D3" w:rsidRPr="00CD289A" w:rsidRDefault="00D61943" w:rsidP="008D6CA8">
      <w:pPr>
        <w:pStyle w:val="ListParagraph"/>
        <w:numPr>
          <w:ilvl w:val="0"/>
          <w:numId w:val="8"/>
        </w:numPr>
        <w:ind w:left="1080"/>
        <w:rPr>
          <w:color w:val="000000" w:themeColor="text1"/>
        </w:rPr>
      </w:pPr>
      <w:r w:rsidRPr="00CD289A">
        <w:rPr>
          <w:color w:val="000000" w:themeColor="text1"/>
        </w:rPr>
        <w:t xml:space="preserve">Human Resources </w:t>
      </w:r>
    </w:p>
    <w:p w:rsidR="005749D3" w:rsidRPr="00CD289A" w:rsidRDefault="00D61943" w:rsidP="008D6CA8">
      <w:pPr>
        <w:pStyle w:val="ListParagraph"/>
        <w:numPr>
          <w:ilvl w:val="0"/>
          <w:numId w:val="8"/>
        </w:numPr>
        <w:ind w:left="1080"/>
        <w:rPr>
          <w:color w:val="000000" w:themeColor="text1"/>
        </w:rPr>
      </w:pPr>
      <w:r w:rsidRPr="00CD289A">
        <w:rPr>
          <w:color w:val="000000" w:themeColor="text1"/>
        </w:rPr>
        <w:t>Customer Service Representative</w:t>
      </w:r>
    </w:p>
    <w:p w:rsidR="005749D3" w:rsidRPr="00CD289A" w:rsidRDefault="00D61943" w:rsidP="008D6CA8">
      <w:pPr>
        <w:pStyle w:val="ListParagraph"/>
        <w:numPr>
          <w:ilvl w:val="0"/>
          <w:numId w:val="8"/>
        </w:numPr>
        <w:ind w:left="1080"/>
        <w:rPr>
          <w:color w:val="000000" w:themeColor="text1"/>
        </w:rPr>
      </w:pPr>
      <w:r w:rsidRPr="00CD289A">
        <w:rPr>
          <w:color w:val="000000" w:themeColor="text1"/>
        </w:rPr>
        <w:t>None of the above</w:t>
      </w:r>
    </w:p>
    <w:p w:rsidR="00D604E9" w:rsidRPr="00CD289A" w:rsidRDefault="00D61943" w:rsidP="00D604E9">
      <w:pPr>
        <w:numPr>
          <w:ilvl w:val="0"/>
          <w:numId w:val="5"/>
        </w:numPr>
        <w:rPr>
          <w:color w:val="000000" w:themeColor="text1"/>
        </w:rPr>
      </w:pPr>
      <w:r w:rsidRPr="00CD289A">
        <w:rPr>
          <w:color w:val="000000" w:themeColor="text1"/>
        </w:rPr>
        <w:t xml:space="preserve">Which of the following is not true about remote </w:t>
      </w:r>
      <w:r w:rsidR="00EE4F04" w:rsidRPr="00CD289A">
        <w:rPr>
          <w:color w:val="000000" w:themeColor="text1"/>
        </w:rPr>
        <w:t>workforce positions</w:t>
      </w:r>
      <w:r w:rsidR="00D604E9" w:rsidRPr="00CD289A">
        <w:rPr>
          <w:color w:val="000000" w:themeColor="text1"/>
        </w:rPr>
        <w:t>?</w:t>
      </w:r>
    </w:p>
    <w:p w:rsidR="00D604E9" w:rsidRPr="00CD289A" w:rsidRDefault="00EE4F04" w:rsidP="008D6CA8">
      <w:pPr>
        <w:pStyle w:val="ListParagraph"/>
        <w:numPr>
          <w:ilvl w:val="0"/>
          <w:numId w:val="9"/>
        </w:numPr>
        <w:ind w:left="1080"/>
        <w:rPr>
          <w:color w:val="000000" w:themeColor="text1"/>
        </w:rPr>
      </w:pPr>
      <w:r w:rsidRPr="00CD289A">
        <w:rPr>
          <w:color w:val="000000" w:themeColor="text1"/>
        </w:rPr>
        <w:t>There are many different types of jobs that a remote worker can do.</w:t>
      </w:r>
    </w:p>
    <w:p w:rsidR="00D604E9" w:rsidRPr="00CD289A" w:rsidRDefault="00EE4F04" w:rsidP="008D6CA8">
      <w:pPr>
        <w:pStyle w:val="ListParagraph"/>
        <w:numPr>
          <w:ilvl w:val="0"/>
          <w:numId w:val="9"/>
        </w:numPr>
        <w:ind w:left="1080"/>
        <w:rPr>
          <w:color w:val="000000" w:themeColor="text1"/>
        </w:rPr>
      </w:pPr>
      <w:r w:rsidRPr="00CD289A">
        <w:rPr>
          <w:color w:val="000000" w:themeColor="text1"/>
        </w:rPr>
        <w:t>There isn’t a set type of position for remote workers.</w:t>
      </w:r>
    </w:p>
    <w:p w:rsidR="00D604E9" w:rsidRPr="00CD289A" w:rsidRDefault="00EE4F04" w:rsidP="008D6CA8">
      <w:pPr>
        <w:pStyle w:val="ListParagraph"/>
        <w:numPr>
          <w:ilvl w:val="0"/>
          <w:numId w:val="9"/>
        </w:numPr>
        <w:ind w:left="1080"/>
        <w:rPr>
          <w:color w:val="000000" w:themeColor="text1"/>
        </w:rPr>
      </w:pPr>
      <w:r w:rsidRPr="00CD289A">
        <w:rPr>
          <w:color w:val="000000" w:themeColor="text1"/>
        </w:rPr>
        <w:t xml:space="preserve">Only data entry positions can be filled via </w:t>
      </w:r>
      <w:r w:rsidR="00205A0D" w:rsidRPr="00CD289A">
        <w:rPr>
          <w:color w:val="000000" w:themeColor="text1"/>
        </w:rPr>
        <w:t xml:space="preserve">a </w:t>
      </w:r>
      <w:r w:rsidRPr="00CD289A">
        <w:rPr>
          <w:color w:val="000000" w:themeColor="text1"/>
        </w:rPr>
        <w:t>remote workforce.</w:t>
      </w:r>
    </w:p>
    <w:p w:rsidR="00D604E9" w:rsidRPr="00CD289A" w:rsidRDefault="00EE4F04" w:rsidP="008D6CA8">
      <w:pPr>
        <w:pStyle w:val="ListParagraph"/>
        <w:numPr>
          <w:ilvl w:val="0"/>
          <w:numId w:val="9"/>
        </w:numPr>
        <w:ind w:left="1080"/>
        <w:rPr>
          <w:color w:val="000000" w:themeColor="text1"/>
        </w:rPr>
      </w:pPr>
      <w:r w:rsidRPr="00CD289A">
        <w:rPr>
          <w:color w:val="000000" w:themeColor="text1"/>
        </w:rPr>
        <w:t>None of the above.</w:t>
      </w:r>
    </w:p>
    <w:p w:rsidR="00B843A4" w:rsidRPr="00CD289A" w:rsidRDefault="00EE4F04" w:rsidP="00B843A4">
      <w:pPr>
        <w:numPr>
          <w:ilvl w:val="0"/>
          <w:numId w:val="5"/>
        </w:numPr>
        <w:rPr>
          <w:color w:val="000000" w:themeColor="text1"/>
        </w:rPr>
      </w:pPr>
      <w:r w:rsidRPr="00CD289A">
        <w:rPr>
          <w:color w:val="000000" w:themeColor="text1"/>
        </w:rPr>
        <w:t>Why does offering remote work positions attract a better quality of staff</w:t>
      </w:r>
      <w:r w:rsidR="00F95B87" w:rsidRPr="00CD289A">
        <w:rPr>
          <w:color w:val="000000" w:themeColor="text1"/>
        </w:rPr>
        <w:t>?</w:t>
      </w:r>
    </w:p>
    <w:p w:rsidR="00B843A4" w:rsidRPr="00CD289A" w:rsidRDefault="00EE4F04" w:rsidP="00B843A4">
      <w:pPr>
        <w:pStyle w:val="ListParagraph"/>
        <w:numPr>
          <w:ilvl w:val="0"/>
          <w:numId w:val="10"/>
        </w:numPr>
        <w:rPr>
          <w:color w:val="000000" w:themeColor="text1"/>
        </w:rPr>
      </w:pPr>
      <w:r w:rsidRPr="00CD289A">
        <w:rPr>
          <w:color w:val="000000" w:themeColor="text1"/>
        </w:rPr>
        <w:t>Because you can get the cheapest worker.</w:t>
      </w:r>
    </w:p>
    <w:p w:rsidR="00B843A4" w:rsidRPr="00CD289A" w:rsidRDefault="00EE4F04" w:rsidP="00B843A4">
      <w:pPr>
        <w:pStyle w:val="ListParagraph"/>
        <w:numPr>
          <w:ilvl w:val="0"/>
          <w:numId w:val="10"/>
        </w:numPr>
        <w:rPr>
          <w:color w:val="000000" w:themeColor="text1"/>
        </w:rPr>
      </w:pPr>
      <w:r w:rsidRPr="00CD289A">
        <w:rPr>
          <w:color w:val="000000" w:themeColor="text1"/>
        </w:rPr>
        <w:t>Because you aren’t limiting yourself to staff available in the area.</w:t>
      </w:r>
    </w:p>
    <w:p w:rsidR="00B843A4" w:rsidRPr="00CD289A" w:rsidRDefault="00EE4F04" w:rsidP="00B843A4">
      <w:pPr>
        <w:pStyle w:val="ListParagraph"/>
        <w:numPr>
          <w:ilvl w:val="0"/>
          <w:numId w:val="10"/>
        </w:numPr>
        <w:rPr>
          <w:color w:val="000000" w:themeColor="text1"/>
        </w:rPr>
      </w:pPr>
      <w:r w:rsidRPr="00CD289A">
        <w:rPr>
          <w:color w:val="000000" w:themeColor="text1"/>
        </w:rPr>
        <w:t>Because people who work remotely can’t cause office drama.</w:t>
      </w:r>
    </w:p>
    <w:p w:rsidR="00B843A4" w:rsidRPr="00CD289A" w:rsidRDefault="00EE4F04" w:rsidP="00B843A4">
      <w:pPr>
        <w:pStyle w:val="ListParagraph"/>
        <w:numPr>
          <w:ilvl w:val="0"/>
          <w:numId w:val="10"/>
        </w:numPr>
        <w:rPr>
          <w:color w:val="000000" w:themeColor="text1"/>
        </w:rPr>
      </w:pPr>
      <w:r w:rsidRPr="00CD289A">
        <w:rPr>
          <w:color w:val="000000" w:themeColor="text1"/>
        </w:rPr>
        <w:t>Remote workforce doesn’t attract better staff.</w:t>
      </w:r>
    </w:p>
    <w:p w:rsidR="00F51D25" w:rsidRPr="00CD289A" w:rsidRDefault="00EE4F04" w:rsidP="00F51D25">
      <w:pPr>
        <w:numPr>
          <w:ilvl w:val="0"/>
          <w:numId w:val="5"/>
        </w:numPr>
        <w:rPr>
          <w:color w:val="000000" w:themeColor="text1"/>
        </w:rPr>
      </w:pPr>
      <w:r w:rsidRPr="00CD289A">
        <w:rPr>
          <w:color w:val="000000" w:themeColor="text1"/>
        </w:rPr>
        <w:t>Why do remote employees call in less</w:t>
      </w:r>
      <w:r w:rsidR="00F95B87" w:rsidRPr="00CD289A">
        <w:rPr>
          <w:color w:val="000000" w:themeColor="text1"/>
        </w:rPr>
        <w:t>?</w:t>
      </w:r>
    </w:p>
    <w:p w:rsidR="00F51D25" w:rsidRPr="00CD289A" w:rsidRDefault="00765F79" w:rsidP="00F51D25">
      <w:pPr>
        <w:pStyle w:val="ListParagraph"/>
        <w:numPr>
          <w:ilvl w:val="0"/>
          <w:numId w:val="11"/>
        </w:numPr>
        <w:rPr>
          <w:color w:val="000000" w:themeColor="text1"/>
        </w:rPr>
      </w:pPr>
      <w:r w:rsidRPr="00CD289A">
        <w:rPr>
          <w:color w:val="000000" w:themeColor="text1"/>
        </w:rPr>
        <w:t>Because they don’t have a supervisor to call in to.</w:t>
      </w:r>
    </w:p>
    <w:p w:rsidR="00F51D25" w:rsidRPr="00CD289A" w:rsidRDefault="00765F79" w:rsidP="00F51D25">
      <w:pPr>
        <w:pStyle w:val="ListParagraph"/>
        <w:numPr>
          <w:ilvl w:val="0"/>
          <w:numId w:val="11"/>
        </w:numPr>
        <w:rPr>
          <w:color w:val="000000" w:themeColor="text1"/>
        </w:rPr>
      </w:pPr>
      <w:r w:rsidRPr="00CD289A">
        <w:rPr>
          <w:color w:val="000000" w:themeColor="text1"/>
        </w:rPr>
        <w:t>Because no one can tell if they are doing their job anyway.</w:t>
      </w:r>
    </w:p>
    <w:p w:rsidR="00F51D25" w:rsidRPr="00CD289A" w:rsidRDefault="00765F79" w:rsidP="00F51D25">
      <w:pPr>
        <w:pStyle w:val="ListParagraph"/>
        <w:numPr>
          <w:ilvl w:val="0"/>
          <w:numId w:val="11"/>
        </w:numPr>
        <w:rPr>
          <w:color w:val="000000" w:themeColor="text1"/>
        </w:rPr>
      </w:pPr>
      <w:r w:rsidRPr="00CD289A">
        <w:rPr>
          <w:color w:val="000000" w:themeColor="text1"/>
        </w:rPr>
        <w:t>Because no one remembers what they are supposed to be doing.</w:t>
      </w:r>
    </w:p>
    <w:p w:rsidR="00F51D25" w:rsidRPr="00CD289A" w:rsidRDefault="00765F79" w:rsidP="00F51D25">
      <w:pPr>
        <w:pStyle w:val="ListParagraph"/>
        <w:numPr>
          <w:ilvl w:val="0"/>
          <w:numId w:val="11"/>
        </w:numPr>
        <w:rPr>
          <w:color w:val="000000" w:themeColor="text1"/>
        </w:rPr>
      </w:pPr>
      <w:r w:rsidRPr="00CD289A">
        <w:rPr>
          <w:color w:val="000000" w:themeColor="text1"/>
        </w:rPr>
        <w:t>Because they come in less contact with sick employees.</w:t>
      </w:r>
    </w:p>
    <w:p w:rsidR="00CD289A" w:rsidRPr="00CD289A" w:rsidRDefault="00CD289A">
      <w:pPr>
        <w:spacing w:after="0" w:line="240" w:lineRule="auto"/>
        <w:rPr>
          <w:color w:val="000000" w:themeColor="text1"/>
        </w:rPr>
      </w:pPr>
      <w:r w:rsidRPr="00CD289A">
        <w:rPr>
          <w:color w:val="000000" w:themeColor="text1"/>
        </w:rPr>
        <w:br w:type="page"/>
      </w:r>
    </w:p>
    <w:p w:rsidR="00303ADC" w:rsidRPr="00CD289A" w:rsidRDefault="00765F79" w:rsidP="00303ADC">
      <w:pPr>
        <w:numPr>
          <w:ilvl w:val="0"/>
          <w:numId w:val="5"/>
        </w:numPr>
        <w:rPr>
          <w:color w:val="000000" w:themeColor="text1"/>
        </w:rPr>
      </w:pPr>
      <w:r w:rsidRPr="00CD289A">
        <w:rPr>
          <w:color w:val="000000" w:themeColor="text1"/>
        </w:rPr>
        <w:lastRenderedPageBreak/>
        <w:t>How can you determine what materials a remote employee needs</w:t>
      </w:r>
      <w:r w:rsidR="00E11C78" w:rsidRPr="00CD289A">
        <w:rPr>
          <w:color w:val="000000" w:themeColor="text1"/>
        </w:rPr>
        <w:t>?</w:t>
      </w:r>
    </w:p>
    <w:p w:rsidR="00303ADC" w:rsidRPr="00CD289A" w:rsidRDefault="00765F79" w:rsidP="00303ADC">
      <w:pPr>
        <w:pStyle w:val="ListParagraph"/>
        <w:numPr>
          <w:ilvl w:val="0"/>
          <w:numId w:val="115"/>
        </w:numPr>
        <w:rPr>
          <w:color w:val="000000" w:themeColor="text1"/>
        </w:rPr>
      </w:pPr>
      <w:r w:rsidRPr="00CD289A">
        <w:rPr>
          <w:color w:val="000000" w:themeColor="text1"/>
        </w:rPr>
        <w:t xml:space="preserve">The required </w:t>
      </w:r>
      <w:r w:rsidR="009E779A" w:rsidRPr="00CD289A">
        <w:rPr>
          <w:color w:val="000000" w:themeColor="text1"/>
        </w:rPr>
        <w:t>materials depend</w:t>
      </w:r>
      <w:r w:rsidRPr="00CD289A">
        <w:rPr>
          <w:color w:val="000000" w:themeColor="text1"/>
        </w:rPr>
        <w:t xml:space="preserve"> on what the employee’s job function requires them to have.</w:t>
      </w:r>
    </w:p>
    <w:p w:rsidR="00303ADC" w:rsidRPr="00CD289A" w:rsidRDefault="00765F79" w:rsidP="00303ADC">
      <w:pPr>
        <w:pStyle w:val="ListParagraph"/>
        <w:numPr>
          <w:ilvl w:val="0"/>
          <w:numId w:val="115"/>
        </w:numPr>
        <w:rPr>
          <w:color w:val="000000" w:themeColor="text1"/>
        </w:rPr>
      </w:pPr>
      <w:r w:rsidRPr="00CD289A">
        <w:rPr>
          <w:color w:val="000000" w:themeColor="text1"/>
        </w:rPr>
        <w:t>All remote employees need to be provided with a computer.</w:t>
      </w:r>
    </w:p>
    <w:p w:rsidR="00303ADC" w:rsidRPr="00CD289A" w:rsidRDefault="00765F79" w:rsidP="00303ADC">
      <w:pPr>
        <w:pStyle w:val="ListParagraph"/>
        <w:numPr>
          <w:ilvl w:val="0"/>
          <w:numId w:val="115"/>
        </w:numPr>
        <w:rPr>
          <w:color w:val="000000" w:themeColor="text1"/>
        </w:rPr>
      </w:pPr>
      <w:r w:rsidRPr="00CD289A">
        <w:rPr>
          <w:color w:val="000000" w:themeColor="text1"/>
        </w:rPr>
        <w:t>Remote employees are responsible for obtaining all of their materials.</w:t>
      </w:r>
    </w:p>
    <w:p w:rsidR="00303ADC" w:rsidRPr="00CD289A" w:rsidRDefault="00765F79" w:rsidP="00303ADC">
      <w:pPr>
        <w:pStyle w:val="ListParagraph"/>
        <w:numPr>
          <w:ilvl w:val="0"/>
          <w:numId w:val="115"/>
        </w:numPr>
        <w:rPr>
          <w:color w:val="000000" w:themeColor="text1"/>
        </w:rPr>
      </w:pPr>
      <w:r w:rsidRPr="00CD289A">
        <w:rPr>
          <w:color w:val="000000" w:themeColor="text1"/>
        </w:rPr>
        <w:t>All of the above.</w:t>
      </w:r>
    </w:p>
    <w:p w:rsidR="00303ADC" w:rsidRPr="00CD289A" w:rsidRDefault="00765F79" w:rsidP="00303ADC">
      <w:pPr>
        <w:numPr>
          <w:ilvl w:val="0"/>
          <w:numId w:val="5"/>
        </w:numPr>
        <w:rPr>
          <w:color w:val="000000" w:themeColor="text1"/>
        </w:rPr>
      </w:pPr>
      <w:r w:rsidRPr="00CD289A">
        <w:rPr>
          <w:color w:val="000000" w:themeColor="text1"/>
        </w:rPr>
        <w:t>Which of the following is true about the materials for remote employees</w:t>
      </w:r>
      <w:r w:rsidR="000758BB" w:rsidRPr="00CD289A">
        <w:rPr>
          <w:color w:val="000000" w:themeColor="text1"/>
        </w:rPr>
        <w:t>?</w:t>
      </w:r>
    </w:p>
    <w:p w:rsidR="00303ADC" w:rsidRPr="00CD289A" w:rsidRDefault="00765F79" w:rsidP="00303ADC">
      <w:pPr>
        <w:pStyle w:val="ListParagraph"/>
        <w:numPr>
          <w:ilvl w:val="0"/>
          <w:numId w:val="116"/>
        </w:numPr>
        <w:rPr>
          <w:color w:val="000000" w:themeColor="text1"/>
        </w:rPr>
      </w:pPr>
      <w:r w:rsidRPr="00CD289A">
        <w:rPr>
          <w:color w:val="000000" w:themeColor="text1"/>
        </w:rPr>
        <w:t>You can require remote employees to have basic items, like wireless internet.</w:t>
      </w:r>
    </w:p>
    <w:p w:rsidR="00303ADC" w:rsidRPr="00CD289A" w:rsidRDefault="00765F79" w:rsidP="00303ADC">
      <w:pPr>
        <w:pStyle w:val="ListParagraph"/>
        <w:numPr>
          <w:ilvl w:val="0"/>
          <w:numId w:val="116"/>
        </w:numPr>
        <w:rPr>
          <w:color w:val="000000" w:themeColor="text1"/>
        </w:rPr>
      </w:pPr>
      <w:r w:rsidRPr="00CD289A">
        <w:rPr>
          <w:color w:val="000000" w:themeColor="text1"/>
        </w:rPr>
        <w:t>Specialized equipment would need to be provided by the company.</w:t>
      </w:r>
    </w:p>
    <w:p w:rsidR="00303ADC" w:rsidRPr="00CD289A" w:rsidRDefault="00765F79" w:rsidP="00303ADC">
      <w:pPr>
        <w:pStyle w:val="ListParagraph"/>
        <w:numPr>
          <w:ilvl w:val="0"/>
          <w:numId w:val="116"/>
        </w:numPr>
        <w:rPr>
          <w:color w:val="000000" w:themeColor="text1"/>
        </w:rPr>
      </w:pPr>
      <w:r w:rsidRPr="00CD289A">
        <w:rPr>
          <w:color w:val="000000" w:themeColor="text1"/>
        </w:rPr>
        <w:t>Uncommon computer programs would need to be provided by the company.</w:t>
      </w:r>
    </w:p>
    <w:p w:rsidR="00303ADC" w:rsidRPr="00CD289A" w:rsidRDefault="000758BB" w:rsidP="00303ADC">
      <w:pPr>
        <w:pStyle w:val="ListParagraph"/>
        <w:numPr>
          <w:ilvl w:val="0"/>
          <w:numId w:val="116"/>
        </w:numPr>
        <w:rPr>
          <w:color w:val="000000" w:themeColor="text1"/>
        </w:rPr>
      </w:pPr>
      <w:r w:rsidRPr="00CD289A">
        <w:rPr>
          <w:color w:val="000000" w:themeColor="text1"/>
        </w:rPr>
        <w:t>All of the above</w:t>
      </w:r>
    </w:p>
    <w:p w:rsidR="00C10B42" w:rsidRPr="00CD289A" w:rsidRDefault="00765F79" w:rsidP="00C10B42">
      <w:pPr>
        <w:numPr>
          <w:ilvl w:val="0"/>
          <w:numId w:val="5"/>
        </w:numPr>
        <w:rPr>
          <w:color w:val="000000" w:themeColor="text1"/>
        </w:rPr>
      </w:pPr>
      <w:r w:rsidRPr="00CD289A">
        <w:rPr>
          <w:color w:val="000000" w:themeColor="text1"/>
        </w:rPr>
        <w:t>What was Zoe’s big idea for improving her department</w:t>
      </w:r>
      <w:r w:rsidR="00996AEA" w:rsidRPr="00CD289A">
        <w:rPr>
          <w:color w:val="000000" w:themeColor="text1"/>
        </w:rPr>
        <w:t>?</w:t>
      </w:r>
    </w:p>
    <w:p w:rsidR="00C10B42" w:rsidRPr="00CD289A" w:rsidRDefault="00765F79" w:rsidP="00C10B42">
      <w:pPr>
        <w:pStyle w:val="ListParagraph"/>
        <w:numPr>
          <w:ilvl w:val="0"/>
          <w:numId w:val="12"/>
        </w:numPr>
        <w:rPr>
          <w:color w:val="000000" w:themeColor="text1"/>
        </w:rPr>
      </w:pPr>
      <w:r w:rsidRPr="00CD289A">
        <w:rPr>
          <w:color w:val="000000" w:themeColor="text1"/>
        </w:rPr>
        <w:t>Having remote employees.</w:t>
      </w:r>
    </w:p>
    <w:p w:rsidR="00C10B42" w:rsidRPr="00CD289A" w:rsidRDefault="00765F79" w:rsidP="00C10B42">
      <w:pPr>
        <w:pStyle w:val="ListParagraph"/>
        <w:numPr>
          <w:ilvl w:val="0"/>
          <w:numId w:val="12"/>
        </w:numPr>
        <w:rPr>
          <w:color w:val="000000" w:themeColor="text1"/>
        </w:rPr>
      </w:pPr>
      <w:r w:rsidRPr="00CD289A">
        <w:rPr>
          <w:color w:val="000000" w:themeColor="text1"/>
        </w:rPr>
        <w:t>Offering a bonus check to the best employee.</w:t>
      </w:r>
    </w:p>
    <w:p w:rsidR="00C10B42" w:rsidRPr="00CD289A" w:rsidRDefault="00765F79" w:rsidP="00C10B42">
      <w:pPr>
        <w:pStyle w:val="ListParagraph"/>
        <w:numPr>
          <w:ilvl w:val="0"/>
          <w:numId w:val="12"/>
        </w:numPr>
        <w:rPr>
          <w:color w:val="000000" w:themeColor="text1"/>
        </w:rPr>
      </w:pPr>
      <w:r w:rsidRPr="00CD289A">
        <w:rPr>
          <w:color w:val="000000" w:themeColor="text1"/>
        </w:rPr>
        <w:t>Having more down time at work.</w:t>
      </w:r>
    </w:p>
    <w:p w:rsidR="00C10B42" w:rsidRPr="00CD289A" w:rsidRDefault="00765F79" w:rsidP="00C10B42">
      <w:pPr>
        <w:pStyle w:val="ListParagraph"/>
        <w:numPr>
          <w:ilvl w:val="0"/>
          <w:numId w:val="12"/>
        </w:numPr>
        <w:rPr>
          <w:color w:val="000000" w:themeColor="text1"/>
        </w:rPr>
      </w:pPr>
      <w:r w:rsidRPr="00CD289A">
        <w:rPr>
          <w:color w:val="000000" w:themeColor="text1"/>
        </w:rPr>
        <w:t>Installing a new fax machine.</w:t>
      </w:r>
    </w:p>
    <w:p w:rsidR="00996AEA" w:rsidRPr="00CD289A" w:rsidRDefault="001F7DA9" w:rsidP="00996AEA">
      <w:pPr>
        <w:numPr>
          <w:ilvl w:val="0"/>
          <w:numId w:val="5"/>
        </w:numPr>
        <w:rPr>
          <w:color w:val="000000" w:themeColor="text1"/>
        </w:rPr>
      </w:pPr>
      <w:r w:rsidRPr="00CD289A">
        <w:rPr>
          <w:color w:val="000000" w:themeColor="text1"/>
        </w:rPr>
        <w:t>Why was Abigail looking for a remote position</w:t>
      </w:r>
      <w:r w:rsidR="008F0EFB" w:rsidRPr="00CD289A">
        <w:rPr>
          <w:color w:val="000000" w:themeColor="text1"/>
        </w:rPr>
        <w:t>?</w:t>
      </w:r>
    </w:p>
    <w:p w:rsidR="00996AEA" w:rsidRPr="00CD289A" w:rsidRDefault="001F7DA9" w:rsidP="00996AEA">
      <w:pPr>
        <w:pStyle w:val="ListParagraph"/>
        <w:numPr>
          <w:ilvl w:val="0"/>
          <w:numId w:val="13"/>
        </w:numPr>
        <w:rPr>
          <w:color w:val="000000" w:themeColor="text1"/>
        </w:rPr>
      </w:pPr>
      <w:r w:rsidRPr="00CD289A">
        <w:rPr>
          <w:color w:val="000000" w:themeColor="text1"/>
        </w:rPr>
        <w:t>Because she is lazy and doesn’t want to leave the house.</w:t>
      </w:r>
    </w:p>
    <w:p w:rsidR="00996AEA" w:rsidRPr="00CD289A" w:rsidRDefault="001F7DA9" w:rsidP="00996AEA">
      <w:pPr>
        <w:pStyle w:val="ListParagraph"/>
        <w:numPr>
          <w:ilvl w:val="0"/>
          <w:numId w:val="13"/>
        </w:numPr>
        <w:rPr>
          <w:color w:val="000000" w:themeColor="text1"/>
        </w:rPr>
      </w:pPr>
      <w:r w:rsidRPr="00CD289A">
        <w:rPr>
          <w:color w:val="000000" w:themeColor="text1"/>
        </w:rPr>
        <w:t>Because she can’t drive.</w:t>
      </w:r>
    </w:p>
    <w:p w:rsidR="00996AEA" w:rsidRPr="00CD289A" w:rsidRDefault="001F7DA9" w:rsidP="00996AEA">
      <w:pPr>
        <w:pStyle w:val="ListParagraph"/>
        <w:numPr>
          <w:ilvl w:val="0"/>
          <w:numId w:val="13"/>
        </w:numPr>
        <w:rPr>
          <w:color w:val="000000" w:themeColor="text1"/>
        </w:rPr>
      </w:pPr>
      <w:r w:rsidRPr="00CD289A">
        <w:rPr>
          <w:color w:val="000000" w:themeColor="text1"/>
        </w:rPr>
        <w:t>It would allow her to take care of her special needs child.</w:t>
      </w:r>
    </w:p>
    <w:p w:rsidR="00996AEA" w:rsidRPr="00CD289A" w:rsidRDefault="001F7DA9" w:rsidP="00996AEA">
      <w:pPr>
        <w:pStyle w:val="ListParagraph"/>
        <w:numPr>
          <w:ilvl w:val="0"/>
          <w:numId w:val="13"/>
        </w:numPr>
        <w:rPr>
          <w:color w:val="000000" w:themeColor="text1"/>
        </w:rPr>
      </w:pPr>
      <w:r w:rsidRPr="00CD289A">
        <w:rPr>
          <w:color w:val="000000" w:themeColor="text1"/>
        </w:rPr>
        <w:t>All of the above.</w:t>
      </w:r>
    </w:p>
    <w:p w:rsidR="00D604E9" w:rsidRPr="009E779A" w:rsidRDefault="00D604E9" w:rsidP="00D604E9">
      <w:pPr>
        <w:ind w:left="720"/>
        <w:rPr>
          <w:color w:val="FF0000"/>
        </w:rPr>
      </w:pPr>
    </w:p>
    <w:p w:rsidR="00F60ECC" w:rsidRPr="009E779A" w:rsidRDefault="00381A27" w:rsidP="00C821A7">
      <w:pPr>
        <w:pStyle w:val="Heading1"/>
        <w:rPr>
          <w:lang w:eastAsia="zh-TW"/>
        </w:rPr>
      </w:pPr>
      <w:r w:rsidRPr="009E779A">
        <w:br w:type="page"/>
      </w:r>
      <w:bookmarkStart w:id="12" w:name="_Toc407106507"/>
      <w:r w:rsidR="00000AA0">
        <w:rPr>
          <w:noProof/>
          <w:lang w:bidi="ar-SA"/>
        </w:rPr>
        <w:lastRenderedPageBreak/>
        <w:pict>
          <v:rect id="Rectangle 234" o:spid="_x0000_s1030" style="position:absolute;margin-left:-8.75pt;margin-top:-.6pt;width:634.05pt;height:125.75pt;z-index:25165875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" o:allowincell="f" stroked="f">
            <v:fill color2="#7f7f7f [1612]" focus="100%" type="gradient"/>
            <v:textbox inset="4in,54pt,1in,0">
              <w:txbxContent>
                <w:p w:rsidR="008E7B7A" w:rsidRPr="00B00A97" w:rsidRDefault="008E7B7A"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Alone we can do so lit</w:t>
                  </w:r>
                  <w:r>
                    <w:rPr>
                      <w:rFonts w:asciiTheme="majorHAnsi" w:hAnsiTheme="majorHAnsi"/>
                      <w:i/>
                      <w:sz w:val="28"/>
                      <w:szCs w:val="28"/>
                    </w:rPr>
                    <w:t>tle; together we can do so much.</w:t>
                  </w:r>
                  <w:r>
                    <w:rPr>
                      <w:rFonts w:asciiTheme="majorHAnsi" w:hAnsiTheme="majorHAnsi"/>
                      <w:i/>
                      <w:sz w:val="28"/>
                      <w:szCs w:val="28"/>
                    </w:rPr>
                    <w:tab/>
                  </w:r>
                </w:p>
                <w:p w:rsidR="008E7B7A" w:rsidRPr="00B00A97" w:rsidRDefault="008E7B7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Helen Keller</w:t>
                  </w:r>
                </w:p>
                <w:p w:rsidR="008E7B7A" w:rsidRDefault="008E7B7A"/>
              </w:txbxContent>
            </v:textbox>
            <w10:wrap type="square" anchorx="page" anchory="page"/>
          </v:rect>
        </w:pict>
      </w:r>
      <w:r w:rsidRPr="009E779A">
        <w:rPr>
          <w:lang w:eastAsia="zh-TW"/>
        </w:rPr>
        <w:t>Module Three:</w:t>
      </w:r>
      <w:r w:rsidR="00B00A97" w:rsidRPr="009E779A">
        <w:rPr>
          <w:lang w:eastAsia="zh-TW"/>
        </w:rPr>
        <w:t>High Performance Teams</w:t>
      </w:r>
      <w:bookmarkEnd w:id="12"/>
    </w:p>
    <w:p w:rsidR="00F60ECC" w:rsidRPr="009E779A" w:rsidRDefault="00D85A25" w:rsidP="001B7486">
      <w:r w:rsidRPr="009E779A">
        <w:rPr>
          <w:noProof/>
          <w:lang w:bidi="ar-SA"/>
        </w:rPr>
        <w:drawing>
          <wp:anchor distT="0" distB="0" distL="114300" distR="114300" simplePos="0" relativeHeight="251683840" behindDoc="0" locked="0" layoutInCell="1" allowOverlap="1">
            <wp:simplePos x="0" y="0"/>
            <wp:positionH relativeFrom="column">
              <wp:posOffset>0</wp:posOffset>
            </wp:positionH>
            <wp:positionV relativeFrom="paragraph">
              <wp:posOffset>1905</wp:posOffset>
            </wp:positionV>
            <wp:extent cx="1874520" cy="1844040"/>
            <wp:effectExtent l="0" t="0" r="0" b="381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MP900316812[1].JP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4520" cy="1844040"/>
                    </a:xfrm>
                    <a:prstGeom prst="rect">
                      <a:avLst/>
                    </a:prstGeom>
                  </pic:spPr>
                </pic:pic>
              </a:graphicData>
            </a:graphic>
          </wp:anchor>
        </w:drawing>
      </w:r>
      <w:r w:rsidR="00700054" w:rsidRPr="009E779A">
        <w:t>High performance teams are a newe</w:t>
      </w:r>
      <w:r w:rsidR="00E356DA" w:rsidRPr="009E779A">
        <w:t>r concept.There are a lot of different ways a high performance team of remote employees could benefit a company</w:t>
      </w:r>
      <w:r w:rsidR="00700054" w:rsidRPr="009E779A">
        <w:t>.In the following section</w:t>
      </w:r>
      <w:r w:rsidR="00554AD6" w:rsidRPr="009E779A">
        <w:t>,</w:t>
      </w:r>
      <w:r w:rsidR="00700054" w:rsidRPr="009E779A">
        <w:t xml:space="preserve"> we will discuss what a high performance team is.We will discuss the benefits of having a high</w:t>
      </w:r>
      <w:r w:rsidR="00554AD6" w:rsidRPr="009E779A">
        <w:t xml:space="preserve"> performance team.Also, we will talk about</w:t>
      </w:r>
      <w:r w:rsidR="00700054" w:rsidRPr="009E779A">
        <w:t xml:space="preserve"> how to lead a high performance team, and </w:t>
      </w:r>
      <w:r w:rsidR="00554AD6" w:rsidRPr="009E779A">
        <w:t>how to understand the dynamic of</w:t>
      </w:r>
      <w:r w:rsidR="00700054" w:rsidRPr="009E779A">
        <w:t xml:space="preserve"> a high performance team.Let’s explore this concept together!</w:t>
      </w:r>
    </w:p>
    <w:p w:rsidR="00D85A25" w:rsidRPr="009E779A" w:rsidRDefault="00D85A25" w:rsidP="009E779A"/>
    <w:p w:rsidR="00D85A25" w:rsidRDefault="00D85A25" w:rsidP="009E779A"/>
    <w:p w:rsidR="00F97C71" w:rsidRPr="009E779A" w:rsidRDefault="00F97C71" w:rsidP="009E779A"/>
    <w:p w:rsidR="00106A4C" w:rsidRPr="009E779A" w:rsidRDefault="00B00A97" w:rsidP="00106A4C">
      <w:pPr>
        <w:pStyle w:val="Heading2"/>
        <w:rPr>
          <w:lang w:bidi="ar-SA"/>
        </w:rPr>
      </w:pPr>
      <w:bookmarkStart w:id="13" w:name="_Toc407106508"/>
      <w:r w:rsidRPr="009E779A">
        <w:rPr>
          <w:lang w:bidi="ar-SA"/>
        </w:rPr>
        <w:t>What is a High Performance Team?</w:t>
      </w:r>
      <w:bookmarkEnd w:id="13"/>
    </w:p>
    <w:p w:rsidR="00CC07AB" w:rsidRDefault="00D85A25" w:rsidP="00106A4C">
      <w:r w:rsidRPr="009E779A">
        <w:rPr>
          <w:noProof/>
          <w:lang w:bidi="ar-SA"/>
        </w:rPr>
        <w:drawing>
          <wp:anchor distT="0" distB="0" distL="114300" distR="114300" simplePos="0" relativeHeight="251684864" behindDoc="0" locked="0" layoutInCell="1" allowOverlap="1">
            <wp:simplePos x="0" y="0"/>
            <wp:positionH relativeFrom="column">
              <wp:posOffset>0</wp:posOffset>
            </wp:positionH>
            <wp:positionV relativeFrom="paragraph">
              <wp:posOffset>3175</wp:posOffset>
            </wp:positionV>
            <wp:extent cx="1073785" cy="967740"/>
            <wp:effectExtent l="0" t="0" r="0" b="381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MP900406947[1].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73785" cy="967740"/>
                    </a:xfrm>
                    <a:prstGeom prst="rect">
                      <a:avLst/>
                    </a:prstGeom>
                  </pic:spPr>
                </pic:pic>
              </a:graphicData>
            </a:graphic>
          </wp:anchor>
        </w:drawing>
      </w:r>
      <w:r w:rsidR="00552805" w:rsidRPr="009E779A">
        <w:t xml:space="preserve">A high performance team is a group of extremely focused people who come together to meet a goal.In most cases these teams don’t have a set </w:t>
      </w:r>
      <w:r w:rsidR="009E779A" w:rsidRPr="009E779A">
        <w:t>leader;</w:t>
      </w:r>
      <w:r w:rsidR="00552805" w:rsidRPr="009E779A">
        <w:t xml:space="preserve"> the most appropriate person takes the lead as needed.</w:t>
      </w:r>
      <w:r w:rsidR="00554AD6" w:rsidRPr="009E779A">
        <w:t>The</w:t>
      </w:r>
      <w:r w:rsidR="008B0DF5" w:rsidRPr="009E779A">
        <w:t xml:space="preserve"> team members take pride in their team and meeting t</w:t>
      </w:r>
      <w:r w:rsidR="00554AD6" w:rsidRPr="009E779A">
        <w:t xml:space="preserve">heir goals.They </w:t>
      </w:r>
      <w:r w:rsidR="008B0DF5" w:rsidRPr="009E779A">
        <w:t>have a lot of trust in each other and are usually fairly candid with one another.</w:t>
      </w:r>
      <w:r w:rsidR="00554AD6" w:rsidRPr="009E779A">
        <w:t>The</w:t>
      </w:r>
      <w:r w:rsidR="00552805" w:rsidRPr="009E779A">
        <w:t xml:space="preserve"> team works efficiently, each member an essential component to a well-oiled machine.</w:t>
      </w:r>
    </w:p>
    <w:p w:rsidR="00F97C71" w:rsidRPr="009E779A" w:rsidRDefault="00F97C71" w:rsidP="00106A4C"/>
    <w:p w:rsidR="00CC07AB" w:rsidRPr="009E779A" w:rsidRDefault="00B00A97" w:rsidP="00CC07AB">
      <w:pPr>
        <w:pStyle w:val="Heading2"/>
      </w:pPr>
      <w:bookmarkStart w:id="14" w:name="_Toc407106509"/>
      <w:r w:rsidRPr="009E779A">
        <w:t>Benefits of High Performance Team</w:t>
      </w:r>
      <w:r w:rsidR="00B61337" w:rsidRPr="009E779A">
        <w:t>s</w:t>
      </w:r>
      <w:bookmarkEnd w:id="14"/>
    </w:p>
    <w:p w:rsidR="00103775" w:rsidRDefault="00D85A25" w:rsidP="00DD6B3C">
      <w:r w:rsidRPr="009E779A">
        <w:rPr>
          <w:noProof/>
          <w:lang w:bidi="ar-SA"/>
        </w:rPr>
        <w:drawing>
          <wp:anchor distT="0" distB="0" distL="114300" distR="114300" simplePos="0" relativeHeight="251685888" behindDoc="0" locked="0" layoutInCell="1" allowOverlap="1">
            <wp:simplePos x="0" y="0"/>
            <wp:positionH relativeFrom="column">
              <wp:posOffset>0</wp:posOffset>
            </wp:positionH>
            <wp:positionV relativeFrom="paragraph">
              <wp:posOffset>44450</wp:posOffset>
            </wp:positionV>
            <wp:extent cx="1051560" cy="967740"/>
            <wp:effectExtent l="0" t="0" r="0" b="3810"/>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MP900382634[1].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1560" cy="967740"/>
                    </a:xfrm>
                    <a:prstGeom prst="rect">
                      <a:avLst/>
                    </a:prstGeom>
                  </pic:spPr>
                </pic:pic>
              </a:graphicData>
            </a:graphic>
          </wp:anchor>
        </w:drawing>
      </w:r>
      <w:r w:rsidR="003143C6" w:rsidRPr="009E779A">
        <w:t>There are many benefits to having a high performance team.These benef</w:t>
      </w:r>
      <w:r w:rsidR="00554AD6" w:rsidRPr="009E779A">
        <w:t>its are split into 3 categories:</w:t>
      </w:r>
      <w:r w:rsidR="003143C6" w:rsidRPr="009E779A">
        <w:t xml:space="preserve"> employee benefits, management benefits, and customer benefits.</w:t>
      </w:r>
      <w:r w:rsidR="00103775" w:rsidRPr="009E779A">
        <w:t>Employees benefit from high performance team</w:t>
      </w:r>
      <w:r w:rsidR="004E5693" w:rsidRPr="009E779A">
        <w:t>s because with the help of team</w:t>
      </w:r>
      <w:r w:rsidR="00103775" w:rsidRPr="009E779A">
        <w:t>mates</w:t>
      </w:r>
      <w:r w:rsidR="00554AD6" w:rsidRPr="009E779A">
        <w:t>, there is someone</w:t>
      </w:r>
      <w:r w:rsidR="00103775" w:rsidRPr="009E779A">
        <w:t xml:space="preserve"> else there to help with the tasks required to complete a project.This means that there isn’t one person who has to carry the </w:t>
      </w:r>
      <w:r w:rsidR="004E5693" w:rsidRPr="009E779A">
        <w:t>weight of the whole project by him/herself</w:t>
      </w:r>
      <w:r w:rsidR="00103775" w:rsidRPr="009E779A">
        <w:t>.These teams also help build relationships b</w:t>
      </w:r>
      <w:r w:rsidR="004E5693" w:rsidRPr="009E779A">
        <w:t>etween the employees.Customer</w:t>
      </w:r>
      <w:r w:rsidR="00103775" w:rsidRPr="009E779A">
        <w:t>s</w:t>
      </w:r>
      <w:r w:rsidR="004A67E6" w:rsidRPr="009E779A">
        <w:t xml:space="preserve"> benefit because they receive their products quicker than they would have.The customers usually experience a more welcoming environment also because of the camaraderi</w:t>
      </w:r>
      <w:r w:rsidR="004E5693" w:rsidRPr="009E779A">
        <w:t xml:space="preserve">e between the teammates. Lastly, </w:t>
      </w:r>
      <w:r w:rsidR="004A67E6" w:rsidRPr="009E779A">
        <w:t xml:space="preserve">management benefits because they have to put less energy in overseeing their employees.Because the teams are all working together for the same goal, it takes less involvement from the management team. </w:t>
      </w:r>
    </w:p>
    <w:p w:rsidR="00CC07AB" w:rsidRPr="009E779A" w:rsidRDefault="00B00A97" w:rsidP="00CC07AB">
      <w:pPr>
        <w:pStyle w:val="Heading2"/>
      </w:pPr>
      <w:bookmarkStart w:id="15" w:name="_Toc407106510"/>
      <w:r w:rsidRPr="009E779A">
        <w:lastRenderedPageBreak/>
        <w:t>Leadership for High Performance Team</w:t>
      </w:r>
      <w:bookmarkEnd w:id="15"/>
    </w:p>
    <w:p w:rsidR="00CC07AB" w:rsidRPr="009E779A" w:rsidRDefault="00D85A25" w:rsidP="00BE457E">
      <w:r w:rsidRPr="009E779A">
        <w:rPr>
          <w:noProof/>
          <w:lang w:bidi="ar-SA"/>
        </w:rPr>
        <w:drawing>
          <wp:anchor distT="0" distB="0" distL="114300" distR="114300" simplePos="0" relativeHeight="251686912" behindDoc="0" locked="0" layoutInCell="1" allowOverlap="1">
            <wp:simplePos x="0" y="0"/>
            <wp:positionH relativeFrom="column">
              <wp:posOffset>0</wp:posOffset>
            </wp:positionH>
            <wp:positionV relativeFrom="paragraph">
              <wp:posOffset>37465</wp:posOffset>
            </wp:positionV>
            <wp:extent cx="944880" cy="891540"/>
            <wp:effectExtent l="0" t="0" r="7620" b="3810"/>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MP900431737[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891540"/>
                    </a:xfrm>
                    <a:prstGeom prst="rect">
                      <a:avLst/>
                    </a:prstGeom>
                  </pic:spPr>
                </pic:pic>
              </a:graphicData>
            </a:graphic>
          </wp:anchor>
        </w:drawing>
      </w:r>
      <w:r w:rsidR="00BE457E" w:rsidRPr="009E779A">
        <w:t>One interesting fact about high performance teams is that, depending on the need, team members take turns in the leadership role.The team’s main focus is achieving their goal, and they come to the consensus collectively to elect a team leader that is most fitting to the role.These teams do not choose leaders based on popularity or ego.</w:t>
      </w:r>
      <w:r w:rsidR="00F32A33" w:rsidRPr="009E779A">
        <w:t>This does not mean that the teams do not have a manager, director, or some other form of authority.This only pertains to the leadership role (team lead) in the team.</w:t>
      </w:r>
    </w:p>
    <w:p w:rsidR="00F32A33" w:rsidRPr="009E779A" w:rsidRDefault="00F32A33" w:rsidP="00BE457E"/>
    <w:p w:rsidR="00B00A97" w:rsidRPr="009E779A" w:rsidRDefault="00B00A97" w:rsidP="00C31CDC">
      <w:pPr>
        <w:pStyle w:val="Heading2"/>
      </w:pPr>
      <w:bookmarkStart w:id="16" w:name="_Toc407106511"/>
      <w:r w:rsidRPr="009E779A">
        <w:t>Understanding Team Dynamics</w:t>
      </w:r>
      <w:bookmarkEnd w:id="16"/>
    </w:p>
    <w:p w:rsidR="00CC07AB" w:rsidRDefault="00D85A25" w:rsidP="00A443DB">
      <w:r w:rsidRPr="009E779A">
        <w:rPr>
          <w:noProof/>
          <w:lang w:bidi="ar-SA"/>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82980" cy="990600"/>
            <wp:effectExtent l="0" t="0" r="7620" b="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P900409045[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82980" cy="990600"/>
                    </a:xfrm>
                    <a:prstGeom prst="rect">
                      <a:avLst/>
                    </a:prstGeom>
                  </pic:spPr>
                </pic:pic>
              </a:graphicData>
            </a:graphic>
          </wp:anchor>
        </w:drawing>
      </w:r>
      <w:r w:rsidR="0065275B" w:rsidRPr="009E779A">
        <w:t>High performance teams depend a lot on communication.The team dynamic stems off of an open forum environment.In these types of teams, no one voice is greater than another.Team members have the ability to communicate openly with one another</w:t>
      </w:r>
      <w:r w:rsidR="005E5ACD" w:rsidRPr="009E779A">
        <w:t xml:space="preserve">.They are able to </w:t>
      </w:r>
      <w:r w:rsidR="0065275B" w:rsidRPr="009E779A">
        <w:t>offer</w:t>
      </w:r>
      <w:r w:rsidR="005E5ACD" w:rsidRPr="009E779A">
        <w:t xml:space="preserve"> one another constructive</w:t>
      </w:r>
      <w:r w:rsidR="0065275B" w:rsidRPr="009E779A">
        <w:t xml:space="preserve"> criticism</w:t>
      </w:r>
      <w:r w:rsidR="005E5ACD" w:rsidRPr="009E779A">
        <w:t>, ideas on alternate solutions, or other ways to complete the tasks</w:t>
      </w:r>
      <w:r w:rsidR="0065275B" w:rsidRPr="009E779A">
        <w:t>.The collective goal of the team is to efficiently complete the task at hand, so egos are left at the door.</w:t>
      </w:r>
    </w:p>
    <w:p w:rsidR="00F97C71" w:rsidRPr="009E779A" w:rsidRDefault="00F97C71" w:rsidP="00A443DB"/>
    <w:p w:rsidR="00CC07AB" w:rsidRPr="009E779A" w:rsidRDefault="00CC07AB" w:rsidP="00CC07AB">
      <w:pPr>
        <w:pStyle w:val="Heading2"/>
      </w:pPr>
      <w:bookmarkStart w:id="17" w:name="_Toc407106512"/>
      <w:r w:rsidRPr="009E779A">
        <w:t>Case Study</w:t>
      </w:r>
      <w:bookmarkEnd w:id="17"/>
    </w:p>
    <w:p w:rsidR="00CC07AB" w:rsidRDefault="006B58A9" w:rsidP="00CC07AB">
      <w:r w:rsidRPr="009E779A">
        <w:rPr>
          <w:noProof/>
          <w:lang w:bidi="ar-SA"/>
        </w:rPr>
        <w:drawing>
          <wp:anchor distT="0" distB="0" distL="114300" distR="114300" simplePos="0" relativeHeight="251688960" behindDoc="0" locked="0" layoutInCell="1" allowOverlap="1">
            <wp:simplePos x="0" y="0"/>
            <wp:positionH relativeFrom="column">
              <wp:posOffset>-9525</wp:posOffset>
            </wp:positionH>
            <wp:positionV relativeFrom="paragraph">
              <wp:posOffset>39370</wp:posOffset>
            </wp:positionV>
            <wp:extent cx="1050925" cy="922020"/>
            <wp:effectExtent l="0" t="0" r="0" b="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MC900388966[1].WMF"/>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0925" cy="922020"/>
                    </a:xfrm>
                    <a:prstGeom prst="rect">
                      <a:avLst/>
                    </a:prstGeom>
                  </pic:spPr>
                </pic:pic>
              </a:graphicData>
            </a:graphic>
          </wp:anchor>
        </w:drawing>
      </w:r>
      <w:r w:rsidR="00F547D9" w:rsidRPr="009E779A">
        <w:t xml:space="preserve">Yasmin is the newest member of her company’s marketing team.This team is unlike any other team she has been a part of.They are all open and honest with each other.If they don’t think one idea will work, they collectively come up with a new idea.Every team member is able to put in their two cents </w:t>
      </w:r>
      <w:ins w:id="18" w:author="User" w:date="2017-02-04T10:49:00Z">
        <w:r w:rsidR="005E0A47">
          <w:t xml:space="preserve">(difficult to translate or for non-native English </w:t>
        </w:r>
        <w:r w:rsidR="005E0A47">
          <w:t>speakers</w:t>
        </w:r>
        <w:r w:rsidR="005E0A47">
          <w:t>)</w:t>
        </w:r>
      </w:ins>
      <w:r w:rsidR="00F547D9" w:rsidRPr="009E779A">
        <w:t>even if they are not the lead on the project.Brenda is heading up their current project, coming up with a new print ad for the company.She was selected by the group because she has the most experience with print ads.Yasmin is so excited to be a part of this team.</w:t>
      </w:r>
    </w:p>
    <w:p w:rsidR="00F97C71" w:rsidRPr="009E779A" w:rsidRDefault="00F97C71" w:rsidP="00CC07AB"/>
    <w:p w:rsidR="00F97C71" w:rsidRDefault="00F97C71">
      <w:pPr>
        <w:spacing w:after="0" w:line="240" w:lineRule="auto"/>
        <w:rPr>
          <w:rFonts w:ascii="Cambria" w:hAnsi="Cambria"/>
          <w:b/>
          <w:bCs/>
          <w:color w:val="4F81BD"/>
          <w:sz w:val="26"/>
          <w:szCs w:val="26"/>
        </w:rPr>
      </w:pPr>
    </w:p>
    <w:p w:rsidR="00F97C71" w:rsidRDefault="00F97C71">
      <w:pPr>
        <w:spacing w:after="0" w:line="240" w:lineRule="auto"/>
        <w:rPr>
          <w:rFonts w:ascii="Cambria" w:hAnsi="Cambria"/>
          <w:b/>
          <w:bCs/>
          <w:color w:val="4F81BD"/>
          <w:sz w:val="26"/>
          <w:szCs w:val="26"/>
        </w:rPr>
      </w:pPr>
      <w:r>
        <w:rPr>
          <w:rFonts w:ascii="Cambria" w:hAnsi="Cambria"/>
          <w:b/>
          <w:bCs/>
          <w:color w:val="4F81BD"/>
          <w:sz w:val="26"/>
          <w:szCs w:val="26"/>
        </w:rPr>
        <w:br w:type="page"/>
      </w:r>
    </w:p>
    <w:p w:rsidR="00381A27" w:rsidRPr="009E779A" w:rsidRDefault="00381A27" w:rsidP="006D5370">
      <w:pPr>
        <w:pStyle w:val="Heading2"/>
      </w:pPr>
      <w:bookmarkStart w:id="19" w:name="_Toc407106513"/>
      <w:r w:rsidRPr="009E779A">
        <w:lastRenderedPageBreak/>
        <w:t>Module Three: Review Questions</w:t>
      </w:r>
      <w:bookmarkEnd w:id="19"/>
    </w:p>
    <w:p w:rsidR="00CC07AB" w:rsidRPr="00CD289A" w:rsidRDefault="00C8745E" w:rsidP="007F45EF">
      <w:pPr>
        <w:numPr>
          <w:ilvl w:val="0"/>
          <w:numId w:val="15"/>
        </w:numPr>
        <w:rPr>
          <w:color w:val="000000" w:themeColor="text1"/>
        </w:rPr>
      </w:pPr>
      <w:r w:rsidRPr="00CD289A">
        <w:rPr>
          <w:color w:val="000000" w:themeColor="text1"/>
        </w:rPr>
        <w:t>What is a high performance team</w:t>
      </w:r>
      <w:r w:rsidR="008F0EFB" w:rsidRPr="00CD289A">
        <w:rPr>
          <w:color w:val="000000" w:themeColor="text1"/>
        </w:rPr>
        <w:t>?</w:t>
      </w:r>
    </w:p>
    <w:p w:rsidR="00CC07AB" w:rsidRPr="00CD289A" w:rsidRDefault="00304501" w:rsidP="007F45EF">
      <w:pPr>
        <w:pStyle w:val="ListParagraph"/>
        <w:numPr>
          <w:ilvl w:val="0"/>
          <w:numId w:val="14"/>
        </w:numPr>
        <w:rPr>
          <w:color w:val="000000" w:themeColor="text1"/>
        </w:rPr>
      </w:pPr>
      <w:r w:rsidRPr="00CD289A">
        <w:rPr>
          <w:color w:val="000000" w:themeColor="text1"/>
        </w:rPr>
        <w:t>A single individual who works hard to complete their task</w:t>
      </w:r>
      <w:r w:rsidR="00C8745E" w:rsidRPr="00CD289A">
        <w:rPr>
          <w:color w:val="000000" w:themeColor="text1"/>
        </w:rPr>
        <w:t>.</w:t>
      </w:r>
    </w:p>
    <w:p w:rsidR="00CC07AB" w:rsidRPr="00CD289A" w:rsidRDefault="00304501" w:rsidP="004B0822">
      <w:pPr>
        <w:pStyle w:val="ListParagraph"/>
        <w:numPr>
          <w:ilvl w:val="0"/>
          <w:numId w:val="14"/>
        </w:numPr>
        <w:rPr>
          <w:color w:val="000000" w:themeColor="text1"/>
        </w:rPr>
      </w:pPr>
      <w:r w:rsidRPr="00CD289A">
        <w:rPr>
          <w:color w:val="000000" w:themeColor="text1"/>
        </w:rPr>
        <w:t>An ineffective group of people who are unable to complete a task or goal</w:t>
      </w:r>
      <w:r w:rsidR="00C8745E" w:rsidRPr="00CD289A">
        <w:rPr>
          <w:color w:val="000000" w:themeColor="text1"/>
        </w:rPr>
        <w:t>.</w:t>
      </w:r>
    </w:p>
    <w:p w:rsidR="00CC07AB" w:rsidRPr="00CD289A" w:rsidRDefault="00C8745E" w:rsidP="004B0822">
      <w:pPr>
        <w:pStyle w:val="ListParagraph"/>
        <w:numPr>
          <w:ilvl w:val="0"/>
          <w:numId w:val="14"/>
        </w:numPr>
        <w:rPr>
          <w:color w:val="000000" w:themeColor="text1"/>
        </w:rPr>
      </w:pPr>
      <w:r w:rsidRPr="00CD289A">
        <w:rPr>
          <w:color w:val="000000" w:themeColor="text1"/>
        </w:rPr>
        <w:t>A group of extremely focused people who come together to meet a goal.</w:t>
      </w:r>
    </w:p>
    <w:p w:rsidR="00CC07AB" w:rsidRPr="00CD289A" w:rsidRDefault="0065743E" w:rsidP="004B0822">
      <w:pPr>
        <w:pStyle w:val="ListParagraph"/>
        <w:numPr>
          <w:ilvl w:val="0"/>
          <w:numId w:val="14"/>
        </w:numPr>
        <w:rPr>
          <w:color w:val="000000" w:themeColor="text1"/>
        </w:rPr>
      </w:pPr>
      <w:r w:rsidRPr="00CD289A">
        <w:rPr>
          <w:color w:val="000000" w:themeColor="text1"/>
        </w:rPr>
        <w:t>All of the above</w:t>
      </w:r>
    </w:p>
    <w:p w:rsidR="00B63483" w:rsidRPr="00CD289A" w:rsidRDefault="00D8176A" w:rsidP="00B63483">
      <w:pPr>
        <w:numPr>
          <w:ilvl w:val="0"/>
          <w:numId w:val="15"/>
        </w:numPr>
        <w:rPr>
          <w:color w:val="000000" w:themeColor="text1"/>
        </w:rPr>
      </w:pPr>
      <w:r w:rsidRPr="00CD289A">
        <w:rPr>
          <w:color w:val="000000" w:themeColor="text1"/>
        </w:rPr>
        <w:t>According to the module, w</w:t>
      </w:r>
      <w:r w:rsidR="00C8745E" w:rsidRPr="00CD289A">
        <w:rPr>
          <w:color w:val="000000" w:themeColor="text1"/>
        </w:rPr>
        <w:t>hich of the following is not true about high performance teams</w:t>
      </w:r>
      <w:r w:rsidR="006D3A56" w:rsidRPr="00CD289A">
        <w:rPr>
          <w:color w:val="000000" w:themeColor="text1"/>
        </w:rPr>
        <w:t>?</w:t>
      </w:r>
    </w:p>
    <w:p w:rsidR="00B63483" w:rsidRPr="00CD289A" w:rsidRDefault="00D8176A" w:rsidP="00B63483">
      <w:pPr>
        <w:pStyle w:val="ListParagraph"/>
        <w:numPr>
          <w:ilvl w:val="0"/>
          <w:numId w:val="16"/>
        </w:numPr>
        <w:rPr>
          <w:color w:val="000000" w:themeColor="text1"/>
        </w:rPr>
      </w:pPr>
      <w:r w:rsidRPr="00CD289A">
        <w:rPr>
          <w:color w:val="000000" w:themeColor="text1"/>
        </w:rPr>
        <w:t>The leader is the only one from whom direction can be taken.</w:t>
      </w:r>
    </w:p>
    <w:p w:rsidR="00B63483" w:rsidRPr="00CD289A" w:rsidRDefault="00C8745E" w:rsidP="00B63483">
      <w:pPr>
        <w:pStyle w:val="ListParagraph"/>
        <w:numPr>
          <w:ilvl w:val="0"/>
          <w:numId w:val="16"/>
        </w:numPr>
        <w:rPr>
          <w:color w:val="000000" w:themeColor="text1"/>
        </w:rPr>
      </w:pPr>
      <w:r w:rsidRPr="00CD289A">
        <w:rPr>
          <w:color w:val="000000" w:themeColor="text1"/>
        </w:rPr>
        <w:t>The members have a lot of trust in each other.</w:t>
      </w:r>
    </w:p>
    <w:p w:rsidR="00B63483" w:rsidRPr="00CD289A" w:rsidRDefault="00C8745E" w:rsidP="00B63483">
      <w:pPr>
        <w:pStyle w:val="ListParagraph"/>
        <w:numPr>
          <w:ilvl w:val="0"/>
          <w:numId w:val="16"/>
        </w:numPr>
        <w:rPr>
          <w:color w:val="000000" w:themeColor="text1"/>
        </w:rPr>
      </w:pPr>
      <w:r w:rsidRPr="00CD289A">
        <w:rPr>
          <w:color w:val="000000" w:themeColor="text1"/>
        </w:rPr>
        <w:t>The members are fairly candid with one another.</w:t>
      </w:r>
    </w:p>
    <w:p w:rsidR="00B63483" w:rsidRPr="00CD289A" w:rsidRDefault="006D3A56" w:rsidP="00B63483">
      <w:pPr>
        <w:pStyle w:val="ListParagraph"/>
        <w:numPr>
          <w:ilvl w:val="0"/>
          <w:numId w:val="16"/>
        </w:numPr>
        <w:rPr>
          <w:color w:val="000000" w:themeColor="text1"/>
        </w:rPr>
      </w:pPr>
      <w:r w:rsidRPr="00CD289A">
        <w:rPr>
          <w:color w:val="000000" w:themeColor="text1"/>
        </w:rPr>
        <w:t>All of the above</w:t>
      </w:r>
      <w:r w:rsidR="00D8176A" w:rsidRPr="00CD289A">
        <w:rPr>
          <w:color w:val="000000" w:themeColor="text1"/>
        </w:rPr>
        <w:t>.</w:t>
      </w:r>
    </w:p>
    <w:p w:rsidR="0031673C" w:rsidRPr="00CD289A" w:rsidRDefault="00C8745E" w:rsidP="0031673C">
      <w:pPr>
        <w:numPr>
          <w:ilvl w:val="0"/>
          <w:numId w:val="15"/>
        </w:numPr>
        <w:rPr>
          <w:color w:val="000000" w:themeColor="text1"/>
        </w:rPr>
      </w:pPr>
      <w:r w:rsidRPr="00CD289A">
        <w:rPr>
          <w:color w:val="000000" w:themeColor="text1"/>
        </w:rPr>
        <w:t>How do customers benefit from high performance teams</w:t>
      </w:r>
      <w:r w:rsidR="006D3A56" w:rsidRPr="00CD289A">
        <w:rPr>
          <w:color w:val="000000" w:themeColor="text1"/>
        </w:rPr>
        <w:t>?</w:t>
      </w:r>
    </w:p>
    <w:p w:rsidR="00537EC6" w:rsidRPr="00CD289A" w:rsidRDefault="00C8745E" w:rsidP="0031673C">
      <w:pPr>
        <w:pStyle w:val="ListParagraph"/>
        <w:numPr>
          <w:ilvl w:val="0"/>
          <w:numId w:val="17"/>
        </w:numPr>
        <w:rPr>
          <w:color w:val="000000" w:themeColor="text1"/>
        </w:rPr>
      </w:pPr>
      <w:r w:rsidRPr="00CD289A">
        <w:rPr>
          <w:color w:val="000000" w:themeColor="text1"/>
        </w:rPr>
        <w:t>The customers don’t benefit.</w:t>
      </w:r>
    </w:p>
    <w:p w:rsidR="0031673C" w:rsidRPr="00CD289A" w:rsidRDefault="00C8745E" w:rsidP="0031673C">
      <w:pPr>
        <w:pStyle w:val="ListParagraph"/>
        <w:numPr>
          <w:ilvl w:val="0"/>
          <w:numId w:val="17"/>
        </w:numPr>
        <w:rPr>
          <w:color w:val="000000" w:themeColor="text1"/>
        </w:rPr>
      </w:pPr>
      <w:r w:rsidRPr="00CD289A">
        <w:rPr>
          <w:color w:val="000000" w:themeColor="text1"/>
        </w:rPr>
        <w:t xml:space="preserve">They enter a </w:t>
      </w:r>
      <w:r w:rsidR="00530DF8" w:rsidRPr="00CD289A">
        <w:rPr>
          <w:color w:val="000000" w:themeColor="text1"/>
        </w:rPr>
        <w:t xml:space="preserve">more </w:t>
      </w:r>
      <w:r w:rsidRPr="00CD289A">
        <w:rPr>
          <w:color w:val="000000" w:themeColor="text1"/>
        </w:rPr>
        <w:t>welcoming environment.</w:t>
      </w:r>
    </w:p>
    <w:p w:rsidR="0031673C" w:rsidRPr="00CD289A" w:rsidRDefault="00530DF8" w:rsidP="0031673C">
      <w:pPr>
        <w:pStyle w:val="ListParagraph"/>
        <w:numPr>
          <w:ilvl w:val="0"/>
          <w:numId w:val="17"/>
        </w:numPr>
        <w:rPr>
          <w:color w:val="000000" w:themeColor="text1"/>
        </w:rPr>
      </w:pPr>
      <w:r w:rsidRPr="00CD289A">
        <w:rPr>
          <w:color w:val="000000" w:themeColor="text1"/>
        </w:rPr>
        <w:t xml:space="preserve">The </w:t>
      </w:r>
      <w:r w:rsidR="009E779A" w:rsidRPr="00CD289A">
        <w:rPr>
          <w:color w:val="000000" w:themeColor="text1"/>
        </w:rPr>
        <w:t>cost of the product or services is</w:t>
      </w:r>
      <w:r w:rsidRPr="00CD289A">
        <w:rPr>
          <w:color w:val="000000" w:themeColor="text1"/>
        </w:rPr>
        <w:t xml:space="preserve"> lessened.</w:t>
      </w:r>
    </w:p>
    <w:p w:rsidR="0031673C" w:rsidRPr="00CD289A" w:rsidRDefault="00530DF8" w:rsidP="0031673C">
      <w:pPr>
        <w:pStyle w:val="ListParagraph"/>
        <w:numPr>
          <w:ilvl w:val="0"/>
          <w:numId w:val="17"/>
        </w:numPr>
        <w:rPr>
          <w:color w:val="000000" w:themeColor="text1"/>
        </w:rPr>
      </w:pPr>
      <w:r w:rsidRPr="00CD289A">
        <w:rPr>
          <w:color w:val="000000" w:themeColor="text1"/>
        </w:rPr>
        <w:t>None of the above.</w:t>
      </w:r>
    </w:p>
    <w:p w:rsidR="0031673C" w:rsidRPr="00CD289A" w:rsidRDefault="00530DF8" w:rsidP="0031673C">
      <w:pPr>
        <w:numPr>
          <w:ilvl w:val="0"/>
          <w:numId w:val="15"/>
        </w:numPr>
        <w:rPr>
          <w:color w:val="000000" w:themeColor="text1"/>
        </w:rPr>
      </w:pPr>
      <w:r w:rsidRPr="00CD289A">
        <w:rPr>
          <w:color w:val="000000" w:themeColor="text1"/>
        </w:rPr>
        <w:t>Which of the following is a type of benefit to having a high performance team</w:t>
      </w:r>
      <w:r w:rsidR="007F7845" w:rsidRPr="00CD289A">
        <w:rPr>
          <w:color w:val="000000" w:themeColor="text1"/>
        </w:rPr>
        <w:t>?</w:t>
      </w:r>
    </w:p>
    <w:p w:rsidR="0031673C" w:rsidRPr="00CD289A" w:rsidRDefault="00530DF8" w:rsidP="0031673C">
      <w:pPr>
        <w:pStyle w:val="ListParagraph"/>
        <w:numPr>
          <w:ilvl w:val="0"/>
          <w:numId w:val="18"/>
        </w:numPr>
        <w:rPr>
          <w:color w:val="000000" w:themeColor="text1"/>
        </w:rPr>
      </w:pPr>
      <w:r w:rsidRPr="00CD289A">
        <w:rPr>
          <w:color w:val="000000" w:themeColor="text1"/>
        </w:rPr>
        <w:t>Employee</w:t>
      </w:r>
    </w:p>
    <w:p w:rsidR="0031673C" w:rsidRPr="00CD289A" w:rsidRDefault="00530DF8" w:rsidP="0031673C">
      <w:pPr>
        <w:pStyle w:val="ListParagraph"/>
        <w:numPr>
          <w:ilvl w:val="0"/>
          <w:numId w:val="18"/>
        </w:numPr>
        <w:rPr>
          <w:color w:val="000000" w:themeColor="text1"/>
        </w:rPr>
      </w:pPr>
      <w:r w:rsidRPr="00CD289A">
        <w:rPr>
          <w:color w:val="000000" w:themeColor="text1"/>
        </w:rPr>
        <w:t xml:space="preserve">Management </w:t>
      </w:r>
    </w:p>
    <w:p w:rsidR="0031673C" w:rsidRPr="00CD289A" w:rsidRDefault="00530DF8" w:rsidP="0031673C">
      <w:pPr>
        <w:pStyle w:val="ListParagraph"/>
        <w:numPr>
          <w:ilvl w:val="0"/>
          <w:numId w:val="18"/>
        </w:numPr>
        <w:rPr>
          <w:color w:val="000000" w:themeColor="text1"/>
        </w:rPr>
      </w:pPr>
      <w:r w:rsidRPr="00CD289A">
        <w:rPr>
          <w:color w:val="000000" w:themeColor="text1"/>
        </w:rPr>
        <w:t xml:space="preserve">Customers </w:t>
      </w:r>
    </w:p>
    <w:p w:rsidR="0031673C" w:rsidRPr="00CD289A" w:rsidRDefault="00530DF8" w:rsidP="0031673C">
      <w:pPr>
        <w:pStyle w:val="ListParagraph"/>
        <w:numPr>
          <w:ilvl w:val="0"/>
          <w:numId w:val="18"/>
        </w:numPr>
        <w:rPr>
          <w:color w:val="000000" w:themeColor="text1"/>
        </w:rPr>
      </w:pPr>
      <w:r w:rsidRPr="00CD289A">
        <w:rPr>
          <w:color w:val="000000" w:themeColor="text1"/>
        </w:rPr>
        <w:t>All of the above</w:t>
      </w:r>
    </w:p>
    <w:p w:rsidR="00A2664E" w:rsidRPr="00CD289A" w:rsidRDefault="0025259D" w:rsidP="00A2664E">
      <w:pPr>
        <w:numPr>
          <w:ilvl w:val="0"/>
          <w:numId w:val="15"/>
        </w:numPr>
        <w:rPr>
          <w:color w:val="000000" w:themeColor="text1"/>
        </w:rPr>
      </w:pPr>
      <w:r w:rsidRPr="00CD289A">
        <w:rPr>
          <w:color w:val="000000" w:themeColor="text1"/>
        </w:rPr>
        <w:t>How is the leadership role</w:t>
      </w:r>
      <w:r w:rsidR="00530DF8" w:rsidRPr="00CD289A">
        <w:rPr>
          <w:color w:val="000000" w:themeColor="text1"/>
        </w:rPr>
        <w:t xml:space="preserve"> filled in a high performance team</w:t>
      </w:r>
      <w:r w:rsidR="00100FE0" w:rsidRPr="00CD289A">
        <w:rPr>
          <w:color w:val="000000" w:themeColor="text1"/>
        </w:rPr>
        <w:t>?</w:t>
      </w:r>
    </w:p>
    <w:p w:rsidR="00A2664E" w:rsidRPr="00CD289A" w:rsidRDefault="00530DF8" w:rsidP="00A2664E">
      <w:pPr>
        <w:pStyle w:val="ListParagraph"/>
        <w:numPr>
          <w:ilvl w:val="0"/>
          <w:numId w:val="19"/>
        </w:numPr>
        <w:rPr>
          <w:color w:val="000000" w:themeColor="text1"/>
        </w:rPr>
      </w:pPr>
      <w:r w:rsidRPr="00CD289A">
        <w:rPr>
          <w:color w:val="000000" w:themeColor="text1"/>
        </w:rPr>
        <w:t>Popularity.</w:t>
      </w:r>
    </w:p>
    <w:p w:rsidR="00A2664E" w:rsidRPr="00CD289A" w:rsidRDefault="00530DF8" w:rsidP="00A2664E">
      <w:pPr>
        <w:pStyle w:val="ListParagraph"/>
        <w:numPr>
          <w:ilvl w:val="0"/>
          <w:numId w:val="19"/>
        </w:numPr>
        <w:rPr>
          <w:color w:val="000000" w:themeColor="text1"/>
        </w:rPr>
      </w:pPr>
      <w:r w:rsidRPr="00CD289A">
        <w:rPr>
          <w:color w:val="000000" w:themeColor="text1"/>
        </w:rPr>
        <w:t>Qualifications.</w:t>
      </w:r>
    </w:p>
    <w:p w:rsidR="00A2664E" w:rsidRPr="00CD289A" w:rsidRDefault="00530DF8" w:rsidP="00A2664E">
      <w:pPr>
        <w:pStyle w:val="ListParagraph"/>
        <w:numPr>
          <w:ilvl w:val="0"/>
          <w:numId w:val="19"/>
        </w:numPr>
        <w:rPr>
          <w:color w:val="000000" w:themeColor="text1"/>
        </w:rPr>
      </w:pPr>
      <w:r w:rsidRPr="00CD289A">
        <w:rPr>
          <w:color w:val="000000" w:themeColor="text1"/>
        </w:rPr>
        <w:t>Assigned by upper management.</w:t>
      </w:r>
    </w:p>
    <w:p w:rsidR="00A2664E" w:rsidRPr="00CD289A" w:rsidRDefault="00530DF8" w:rsidP="00A2664E">
      <w:pPr>
        <w:pStyle w:val="ListParagraph"/>
        <w:numPr>
          <w:ilvl w:val="0"/>
          <w:numId w:val="19"/>
        </w:numPr>
        <w:rPr>
          <w:color w:val="000000" w:themeColor="text1"/>
        </w:rPr>
      </w:pPr>
      <w:r w:rsidRPr="00CD289A">
        <w:rPr>
          <w:color w:val="000000" w:themeColor="text1"/>
        </w:rPr>
        <w:t>All of the above.</w:t>
      </w:r>
    </w:p>
    <w:p w:rsidR="00EB716E" w:rsidRPr="00CD289A" w:rsidRDefault="00530DF8" w:rsidP="00EB716E">
      <w:pPr>
        <w:numPr>
          <w:ilvl w:val="0"/>
          <w:numId w:val="15"/>
        </w:numPr>
        <w:rPr>
          <w:color w:val="000000" w:themeColor="text1"/>
        </w:rPr>
      </w:pPr>
      <w:r w:rsidRPr="00CD289A">
        <w:rPr>
          <w:color w:val="000000" w:themeColor="text1"/>
        </w:rPr>
        <w:t>Which of the following is true about the leadership in a high performance team</w:t>
      </w:r>
      <w:r w:rsidR="00100FE0" w:rsidRPr="00CD289A">
        <w:rPr>
          <w:color w:val="000000" w:themeColor="text1"/>
        </w:rPr>
        <w:t>?</w:t>
      </w:r>
    </w:p>
    <w:p w:rsidR="00EB716E" w:rsidRPr="00CD289A" w:rsidRDefault="001E7718" w:rsidP="00EB716E">
      <w:pPr>
        <w:pStyle w:val="ListParagraph"/>
        <w:numPr>
          <w:ilvl w:val="0"/>
          <w:numId w:val="20"/>
        </w:numPr>
        <w:rPr>
          <w:color w:val="000000" w:themeColor="text1"/>
        </w:rPr>
      </w:pPr>
      <w:r w:rsidRPr="00CD289A">
        <w:rPr>
          <w:color w:val="000000" w:themeColor="text1"/>
        </w:rPr>
        <w:t>The team members take turns in the leadership role.</w:t>
      </w:r>
    </w:p>
    <w:p w:rsidR="00EB716E" w:rsidRPr="00CD289A" w:rsidRDefault="001E7718" w:rsidP="00EB716E">
      <w:pPr>
        <w:pStyle w:val="ListParagraph"/>
        <w:numPr>
          <w:ilvl w:val="0"/>
          <w:numId w:val="20"/>
        </w:numPr>
        <w:rPr>
          <w:color w:val="000000" w:themeColor="text1"/>
        </w:rPr>
      </w:pPr>
      <w:r w:rsidRPr="00CD289A">
        <w:rPr>
          <w:color w:val="000000" w:themeColor="text1"/>
        </w:rPr>
        <w:t>The team members are assigned their leaders by upper management.</w:t>
      </w:r>
    </w:p>
    <w:p w:rsidR="00257F5D" w:rsidRPr="00CD289A" w:rsidRDefault="001E7718" w:rsidP="00257F5D">
      <w:pPr>
        <w:pStyle w:val="ListParagraph"/>
        <w:numPr>
          <w:ilvl w:val="0"/>
          <w:numId w:val="20"/>
        </w:numPr>
        <w:rPr>
          <w:color w:val="000000" w:themeColor="text1"/>
        </w:rPr>
      </w:pPr>
      <w:r w:rsidRPr="00CD289A">
        <w:rPr>
          <w:color w:val="000000" w:themeColor="text1"/>
        </w:rPr>
        <w:t>The members usually dislike the leader.</w:t>
      </w:r>
    </w:p>
    <w:p w:rsidR="00257F5D" w:rsidRPr="00CD289A" w:rsidRDefault="001E7718" w:rsidP="00257F5D">
      <w:pPr>
        <w:pStyle w:val="ListParagraph"/>
        <w:numPr>
          <w:ilvl w:val="0"/>
          <w:numId w:val="20"/>
        </w:numPr>
        <w:rPr>
          <w:color w:val="000000" w:themeColor="text1"/>
        </w:rPr>
      </w:pPr>
      <w:r w:rsidRPr="00CD289A">
        <w:rPr>
          <w:color w:val="000000" w:themeColor="text1"/>
        </w:rPr>
        <w:t>All of the above</w:t>
      </w:r>
    </w:p>
    <w:p w:rsidR="00CD289A" w:rsidRPr="00CD289A" w:rsidRDefault="00CD289A">
      <w:pPr>
        <w:spacing w:after="0" w:line="240" w:lineRule="auto"/>
        <w:rPr>
          <w:color w:val="000000" w:themeColor="text1"/>
        </w:rPr>
      </w:pPr>
      <w:r w:rsidRPr="00CD289A">
        <w:rPr>
          <w:color w:val="000000" w:themeColor="text1"/>
        </w:rPr>
        <w:br w:type="page"/>
      </w:r>
    </w:p>
    <w:p w:rsidR="00681346" w:rsidRPr="00CD289A" w:rsidRDefault="001E7718" w:rsidP="00681346">
      <w:pPr>
        <w:numPr>
          <w:ilvl w:val="0"/>
          <w:numId w:val="15"/>
        </w:numPr>
        <w:rPr>
          <w:color w:val="000000" w:themeColor="text1"/>
        </w:rPr>
      </w:pPr>
      <w:r w:rsidRPr="00CD289A">
        <w:rPr>
          <w:color w:val="000000" w:themeColor="text1"/>
        </w:rPr>
        <w:lastRenderedPageBreak/>
        <w:t>High performance teams depend a lot on ______.</w:t>
      </w:r>
    </w:p>
    <w:p w:rsidR="00681346" w:rsidRPr="00CD289A" w:rsidRDefault="001E7718" w:rsidP="00681346">
      <w:pPr>
        <w:pStyle w:val="ListParagraph"/>
        <w:numPr>
          <w:ilvl w:val="0"/>
          <w:numId w:val="21"/>
        </w:numPr>
        <w:rPr>
          <w:color w:val="000000" w:themeColor="text1"/>
        </w:rPr>
      </w:pPr>
      <w:r w:rsidRPr="00CD289A">
        <w:rPr>
          <w:color w:val="000000" w:themeColor="text1"/>
        </w:rPr>
        <w:t>Communication</w:t>
      </w:r>
    </w:p>
    <w:p w:rsidR="00681346" w:rsidRPr="00CD289A" w:rsidRDefault="001E7718" w:rsidP="00681346">
      <w:pPr>
        <w:pStyle w:val="ListParagraph"/>
        <w:numPr>
          <w:ilvl w:val="0"/>
          <w:numId w:val="21"/>
        </w:numPr>
        <w:rPr>
          <w:color w:val="000000" w:themeColor="text1"/>
        </w:rPr>
      </w:pPr>
      <w:r w:rsidRPr="00CD289A">
        <w:rPr>
          <w:color w:val="000000" w:themeColor="text1"/>
        </w:rPr>
        <w:t>Budget</w:t>
      </w:r>
    </w:p>
    <w:p w:rsidR="00681346" w:rsidRPr="00CD289A" w:rsidRDefault="001E7718" w:rsidP="00681346">
      <w:pPr>
        <w:pStyle w:val="ListParagraph"/>
        <w:numPr>
          <w:ilvl w:val="0"/>
          <w:numId w:val="21"/>
        </w:numPr>
        <w:rPr>
          <w:color w:val="000000" w:themeColor="text1"/>
        </w:rPr>
      </w:pPr>
      <w:r w:rsidRPr="00CD289A">
        <w:rPr>
          <w:color w:val="000000" w:themeColor="text1"/>
        </w:rPr>
        <w:t>Customers</w:t>
      </w:r>
    </w:p>
    <w:p w:rsidR="00681346" w:rsidRPr="00CD289A" w:rsidRDefault="00053720" w:rsidP="00681346">
      <w:pPr>
        <w:pStyle w:val="ListParagraph"/>
        <w:numPr>
          <w:ilvl w:val="0"/>
          <w:numId w:val="21"/>
        </w:numPr>
        <w:rPr>
          <w:color w:val="000000" w:themeColor="text1"/>
        </w:rPr>
      </w:pPr>
      <w:r w:rsidRPr="00CD289A">
        <w:rPr>
          <w:color w:val="000000" w:themeColor="text1"/>
        </w:rPr>
        <w:t>None of the above</w:t>
      </w:r>
    </w:p>
    <w:p w:rsidR="00681346" w:rsidRPr="00CD289A" w:rsidRDefault="001E7718" w:rsidP="00681346">
      <w:pPr>
        <w:numPr>
          <w:ilvl w:val="0"/>
          <w:numId w:val="15"/>
        </w:numPr>
        <w:rPr>
          <w:color w:val="000000" w:themeColor="text1"/>
        </w:rPr>
      </w:pPr>
      <w:r w:rsidRPr="00CD289A">
        <w:rPr>
          <w:color w:val="000000" w:themeColor="text1"/>
        </w:rPr>
        <w:t>In high performance teams_________________</w:t>
      </w:r>
      <w:r w:rsidR="00363838" w:rsidRPr="00CD289A">
        <w:rPr>
          <w:color w:val="000000" w:themeColor="text1"/>
        </w:rPr>
        <w:t>.</w:t>
      </w:r>
    </w:p>
    <w:p w:rsidR="00681346" w:rsidRPr="00CD289A" w:rsidRDefault="001E7718" w:rsidP="00681346">
      <w:pPr>
        <w:pStyle w:val="ListParagraph"/>
        <w:numPr>
          <w:ilvl w:val="0"/>
          <w:numId w:val="22"/>
        </w:numPr>
        <w:rPr>
          <w:color w:val="000000" w:themeColor="text1"/>
        </w:rPr>
      </w:pPr>
      <w:r w:rsidRPr="00CD289A">
        <w:rPr>
          <w:color w:val="000000" w:themeColor="text1"/>
        </w:rPr>
        <w:t>Leadership determines all of the tasks.</w:t>
      </w:r>
    </w:p>
    <w:p w:rsidR="00681346" w:rsidRPr="00CD289A" w:rsidRDefault="001E7718" w:rsidP="00681346">
      <w:pPr>
        <w:pStyle w:val="ListParagraph"/>
        <w:numPr>
          <w:ilvl w:val="0"/>
          <w:numId w:val="22"/>
        </w:numPr>
        <w:rPr>
          <w:color w:val="000000" w:themeColor="text1"/>
        </w:rPr>
      </w:pPr>
      <w:r w:rsidRPr="00CD289A">
        <w:rPr>
          <w:color w:val="000000" w:themeColor="text1"/>
        </w:rPr>
        <w:t>Leadership can veto anything.</w:t>
      </w:r>
    </w:p>
    <w:p w:rsidR="00681346" w:rsidRPr="00CD289A" w:rsidRDefault="001E7718" w:rsidP="00681346">
      <w:pPr>
        <w:pStyle w:val="ListParagraph"/>
        <w:numPr>
          <w:ilvl w:val="0"/>
          <w:numId w:val="22"/>
        </w:numPr>
        <w:rPr>
          <w:color w:val="000000" w:themeColor="text1"/>
        </w:rPr>
      </w:pPr>
      <w:r w:rsidRPr="00CD289A">
        <w:rPr>
          <w:color w:val="000000" w:themeColor="text1"/>
        </w:rPr>
        <w:t>No one voice is greater than another.</w:t>
      </w:r>
    </w:p>
    <w:p w:rsidR="00681346" w:rsidRPr="00CD289A" w:rsidRDefault="00053720" w:rsidP="00681346">
      <w:pPr>
        <w:pStyle w:val="ListParagraph"/>
        <w:numPr>
          <w:ilvl w:val="0"/>
          <w:numId w:val="22"/>
        </w:numPr>
        <w:rPr>
          <w:color w:val="000000" w:themeColor="text1"/>
        </w:rPr>
      </w:pPr>
      <w:r w:rsidRPr="00CD289A">
        <w:rPr>
          <w:color w:val="000000" w:themeColor="text1"/>
        </w:rPr>
        <w:t>None of the above</w:t>
      </w:r>
    </w:p>
    <w:p w:rsidR="002F69E9" w:rsidRPr="00CD289A" w:rsidRDefault="001E7718" w:rsidP="002F69E9">
      <w:pPr>
        <w:numPr>
          <w:ilvl w:val="0"/>
          <w:numId w:val="15"/>
        </w:numPr>
        <w:rPr>
          <w:color w:val="000000" w:themeColor="text1"/>
        </w:rPr>
      </w:pPr>
      <w:r w:rsidRPr="00CD289A">
        <w:rPr>
          <w:color w:val="000000" w:themeColor="text1"/>
        </w:rPr>
        <w:t>In the case study, what project was Brenda taking the leadership role for?</w:t>
      </w:r>
    </w:p>
    <w:p w:rsidR="002F69E9" w:rsidRPr="00CD289A" w:rsidRDefault="001E7718" w:rsidP="002F69E9">
      <w:pPr>
        <w:pStyle w:val="ListParagraph"/>
        <w:numPr>
          <w:ilvl w:val="0"/>
          <w:numId w:val="23"/>
        </w:numPr>
        <w:rPr>
          <w:color w:val="000000" w:themeColor="text1"/>
        </w:rPr>
      </w:pPr>
      <w:r w:rsidRPr="00CD289A">
        <w:rPr>
          <w:color w:val="000000" w:themeColor="text1"/>
        </w:rPr>
        <w:t>Coming up with a new print ad for the company.</w:t>
      </w:r>
    </w:p>
    <w:p w:rsidR="002F69E9" w:rsidRPr="00CD289A" w:rsidRDefault="001E7718" w:rsidP="002F69E9">
      <w:pPr>
        <w:pStyle w:val="ListParagraph"/>
        <w:numPr>
          <w:ilvl w:val="0"/>
          <w:numId w:val="23"/>
        </w:numPr>
        <w:rPr>
          <w:color w:val="000000" w:themeColor="text1"/>
        </w:rPr>
      </w:pPr>
      <w:r w:rsidRPr="00CD289A">
        <w:rPr>
          <w:color w:val="000000" w:themeColor="text1"/>
        </w:rPr>
        <w:t>Coming up with a new TV ad campaign.</w:t>
      </w:r>
    </w:p>
    <w:p w:rsidR="002F69E9" w:rsidRPr="00CD289A" w:rsidRDefault="001E7718" w:rsidP="002F69E9">
      <w:pPr>
        <w:pStyle w:val="ListParagraph"/>
        <w:numPr>
          <w:ilvl w:val="0"/>
          <w:numId w:val="23"/>
        </w:numPr>
        <w:rPr>
          <w:color w:val="000000" w:themeColor="text1"/>
        </w:rPr>
      </w:pPr>
      <w:r w:rsidRPr="00CD289A">
        <w:rPr>
          <w:color w:val="000000" w:themeColor="text1"/>
        </w:rPr>
        <w:t>Assigning new tasks for the team members.</w:t>
      </w:r>
    </w:p>
    <w:p w:rsidR="002F69E9" w:rsidRPr="00CD289A" w:rsidRDefault="001E7718" w:rsidP="002F69E9">
      <w:pPr>
        <w:pStyle w:val="ListParagraph"/>
        <w:numPr>
          <w:ilvl w:val="0"/>
          <w:numId w:val="23"/>
        </w:numPr>
        <w:rPr>
          <w:color w:val="000000" w:themeColor="text1"/>
        </w:rPr>
      </w:pPr>
      <w:r w:rsidRPr="00CD289A">
        <w:rPr>
          <w:color w:val="000000" w:themeColor="text1"/>
        </w:rPr>
        <w:t>Hiring a new staff.</w:t>
      </w:r>
    </w:p>
    <w:p w:rsidR="009D344F" w:rsidRPr="00CD289A" w:rsidRDefault="00D74B2B" w:rsidP="009D344F">
      <w:pPr>
        <w:numPr>
          <w:ilvl w:val="0"/>
          <w:numId w:val="15"/>
        </w:numPr>
        <w:rPr>
          <w:color w:val="000000" w:themeColor="text1"/>
        </w:rPr>
      </w:pPr>
      <w:r w:rsidRPr="00CD289A">
        <w:rPr>
          <w:color w:val="000000" w:themeColor="text1"/>
        </w:rPr>
        <w:t>What did Yasmin like about the way the team communicated with each other</w:t>
      </w:r>
      <w:r w:rsidR="00363838" w:rsidRPr="00CD289A">
        <w:rPr>
          <w:color w:val="000000" w:themeColor="text1"/>
        </w:rPr>
        <w:t>?</w:t>
      </w:r>
    </w:p>
    <w:p w:rsidR="009D344F" w:rsidRPr="00CD289A" w:rsidRDefault="00D74B2B" w:rsidP="009D344F">
      <w:pPr>
        <w:pStyle w:val="ListParagraph"/>
        <w:numPr>
          <w:ilvl w:val="0"/>
          <w:numId w:val="24"/>
        </w:numPr>
        <w:rPr>
          <w:color w:val="000000" w:themeColor="text1"/>
        </w:rPr>
      </w:pPr>
      <w:r w:rsidRPr="00CD289A">
        <w:rPr>
          <w:color w:val="000000" w:themeColor="text1"/>
        </w:rPr>
        <w:t>Each team member was able to put in their two cents.</w:t>
      </w:r>
    </w:p>
    <w:p w:rsidR="009D344F" w:rsidRPr="00CD289A" w:rsidRDefault="00D74B2B" w:rsidP="009D344F">
      <w:pPr>
        <w:pStyle w:val="ListParagraph"/>
        <w:numPr>
          <w:ilvl w:val="0"/>
          <w:numId w:val="24"/>
        </w:numPr>
        <w:rPr>
          <w:color w:val="000000" w:themeColor="text1"/>
        </w:rPr>
      </w:pPr>
      <w:r w:rsidRPr="00CD289A">
        <w:rPr>
          <w:color w:val="000000" w:themeColor="text1"/>
        </w:rPr>
        <w:t>Team members were able to come up with new ideas collectively.</w:t>
      </w:r>
    </w:p>
    <w:p w:rsidR="009D344F" w:rsidRPr="00CD289A" w:rsidRDefault="00D74B2B" w:rsidP="009D344F">
      <w:pPr>
        <w:pStyle w:val="ListParagraph"/>
        <w:numPr>
          <w:ilvl w:val="0"/>
          <w:numId w:val="24"/>
        </w:numPr>
        <w:rPr>
          <w:color w:val="000000" w:themeColor="text1"/>
        </w:rPr>
      </w:pPr>
      <w:r w:rsidRPr="00CD289A">
        <w:rPr>
          <w:color w:val="000000" w:themeColor="text1"/>
        </w:rPr>
        <w:t>Team members could voice their opinions even if they were not the lead on the project.</w:t>
      </w:r>
    </w:p>
    <w:p w:rsidR="009D344F" w:rsidRPr="00CD289A" w:rsidRDefault="00D74B2B" w:rsidP="009D344F">
      <w:pPr>
        <w:pStyle w:val="ListParagraph"/>
        <w:numPr>
          <w:ilvl w:val="0"/>
          <w:numId w:val="24"/>
        </w:numPr>
        <w:rPr>
          <w:color w:val="000000" w:themeColor="text1"/>
        </w:rPr>
      </w:pPr>
      <w:r w:rsidRPr="00CD289A">
        <w:rPr>
          <w:color w:val="000000" w:themeColor="text1"/>
        </w:rPr>
        <w:t>All of the above</w:t>
      </w:r>
    </w:p>
    <w:p w:rsidR="00BA597C" w:rsidRPr="009E779A" w:rsidRDefault="00381A27" w:rsidP="00DF51B2">
      <w:pPr>
        <w:pStyle w:val="Heading1"/>
      </w:pPr>
      <w:r w:rsidRPr="009E779A">
        <w:br w:type="page"/>
      </w:r>
    </w:p>
    <w:p w:rsidR="00DF51B2" w:rsidRPr="009E779A" w:rsidRDefault="009907B0" w:rsidP="00DF51B2">
      <w:pPr>
        <w:pStyle w:val="Heading1"/>
        <w:rPr>
          <w:lang w:eastAsia="zh-TW"/>
        </w:rPr>
      </w:pPr>
      <w:bookmarkStart w:id="20" w:name="_Toc407106514"/>
      <w:r w:rsidRPr="009E779A">
        <w:rPr>
          <w:noProof/>
          <w:lang w:bidi="ar-SA"/>
        </w:rPr>
        <w:lastRenderedPageBreak/>
        <w:drawing>
          <wp:anchor distT="0" distB="0" distL="114300" distR="114300" simplePos="0" relativeHeight="251689984" behindDoc="0" locked="0" layoutInCell="1" allowOverlap="1">
            <wp:simplePos x="0" y="0"/>
            <wp:positionH relativeFrom="column">
              <wp:posOffset>-68580</wp:posOffset>
            </wp:positionH>
            <wp:positionV relativeFrom="paragraph">
              <wp:posOffset>1631315</wp:posOffset>
            </wp:positionV>
            <wp:extent cx="1889760" cy="1897380"/>
            <wp:effectExtent l="0" t="0" r="0" b="762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MP900442403[1].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760" cy="1897380"/>
                    </a:xfrm>
                    <a:prstGeom prst="rect">
                      <a:avLst/>
                    </a:prstGeom>
                  </pic:spPr>
                </pic:pic>
              </a:graphicData>
            </a:graphic>
          </wp:anchor>
        </w:drawing>
      </w:r>
      <w:r w:rsidR="00381A27" w:rsidRPr="009E779A">
        <w:rPr>
          <w:lang w:eastAsia="zh-TW"/>
        </w:rPr>
        <w:t>Module Four:</w:t>
      </w:r>
      <w:r w:rsidR="003E5426" w:rsidRPr="009E779A">
        <w:rPr>
          <w:lang w:eastAsia="zh-TW"/>
        </w:rPr>
        <w:t>Characteristics of High Performance Teams</w:t>
      </w:r>
      <w:bookmarkEnd w:id="20"/>
    </w:p>
    <w:p w:rsidR="00DF51B2" w:rsidRPr="009E779A" w:rsidRDefault="006E7FFC" w:rsidP="00DF51B2">
      <w:pPr>
        <w:rPr>
          <w:lang w:eastAsia="zh-TW"/>
        </w:rPr>
      </w:pPr>
      <w:r w:rsidRPr="009E779A">
        <w:rPr>
          <w:lang w:eastAsia="zh-TW"/>
        </w:rPr>
        <w:t>There are many different characteristics for high performance teams. We could list different characteristics for days! In this section</w:t>
      </w:r>
      <w:r w:rsidR="00DD1142" w:rsidRPr="009E779A">
        <w:rPr>
          <w:lang w:eastAsia="zh-TW"/>
        </w:rPr>
        <w:t xml:space="preserve">, </w:t>
      </w:r>
      <w:r w:rsidRPr="009E779A">
        <w:rPr>
          <w:lang w:eastAsia="zh-TW"/>
        </w:rPr>
        <w:t>we will discuss the four main characteristics o</w:t>
      </w:r>
      <w:r w:rsidR="00DD1142" w:rsidRPr="009E779A">
        <w:rPr>
          <w:lang w:eastAsia="zh-TW"/>
        </w:rPr>
        <w:t>f high performance teams.The</w:t>
      </w:r>
      <w:r w:rsidRPr="009E779A">
        <w:rPr>
          <w:lang w:eastAsia="zh-TW"/>
        </w:rPr>
        <w:t xml:space="preserve"> characteristics are excellent communication, </w:t>
      </w:r>
      <w:r w:rsidR="00DD1142" w:rsidRPr="009E779A">
        <w:rPr>
          <w:lang w:eastAsia="zh-TW"/>
        </w:rPr>
        <w:t>being goal-</w:t>
      </w:r>
      <w:r w:rsidRPr="009E779A">
        <w:rPr>
          <w:lang w:eastAsia="zh-TW"/>
        </w:rPr>
        <w:t>oriented, flexibility, and</w:t>
      </w:r>
      <w:r w:rsidR="00DD1142" w:rsidRPr="009E779A">
        <w:rPr>
          <w:lang w:eastAsia="zh-TW"/>
        </w:rPr>
        <w:t xml:space="preserve"> being</w:t>
      </w:r>
      <w:r w:rsidRPr="009E779A">
        <w:rPr>
          <w:lang w:eastAsia="zh-TW"/>
        </w:rPr>
        <w:t xml:space="preserve"> committed. </w:t>
      </w:r>
    </w:p>
    <w:p w:rsidR="009907B0" w:rsidRDefault="00000AA0" w:rsidP="009E779A">
      <w:bookmarkStart w:id="21" w:name="_Toc406741694"/>
      <w:r>
        <w:rPr>
          <w:noProof/>
          <w:lang w:bidi="ar-SA"/>
        </w:rPr>
        <w:pict>
          <v:rect id="Rectangle 21" o:spid="_x0000_s1031" style="position:absolute;margin-left:-13.75pt;margin-top:0;width:637.8pt;height:149.6pt;z-index:25165977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" o:allowincell="f" stroked="f">
            <v:fill color2="#7f7f7f [1612]" focus="100%" type="gradient"/>
            <v:textbox inset="4in,54pt,1in,0">
              <w:txbxContent>
                <w:p w:rsidR="008E7B7A" w:rsidRDefault="008E7B7A" w:rsidP="00F97C7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Individual commitment to a group effort - that is what makes a team work, a company work, a soci</w:t>
                  </w:r>
                  <w:r>
                    <w:rPr>
                      <w:rFonts w:asciiTheme="majorHAnsi" w:hAnsiTheme="majorHAnsi"/>
                      <w:i/>
                      <w:sz w:val="28"/>
                      <w:szCs w:val="28"/>
                    </w:rPr>
                    <w:t>ety work, a civilization work.</w:t>
                  </w:r>
                </w:p>
                <w:p w:rsidR="008E7B7A" w:rsidRPr="00B00A97" w:rsidRDefault="008E7B7A"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Vince Lombardi</w:t>
                  </w:r>
                </w:p>
                <w:p w:rsidR="008E7B7A" w:rsidRPr="003B6C98" w:rsidRDefault="008E7B7A"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bookmarkEnd w:id="21"/>
    </w:p>
    <w:p w:rsidR="00F97C71" w:rsidRPr="009E779A" w:rsidRDefault="00F97C71" w:rsidP="009E779A"/>
    <w:p w:rsidR="009907B0" w:rsidRPr="009E779A" w:rsidRDefault="009907B0" w:rsidP="009E779A"/>
    <w:p w:rsidR="009907B0" w:rsidRPr="009E779A" w:rsidRDefault="009907B0" w:rsidP="009E779A"/>
    <w:p w:rsidR="00CC07AB" w:rsidRPr="009E779A" w:rsidRDefault="003E5426" w:rsidP="00CC07AB">
      <w:pPr>
        <w:pStyle w:val="Heading2"/>
      </w:pPr>
      <w:bookmarkStart w:id="22" w:name="_Toc407106515"/>
      <w:r w:rsidRPr="009E779A">
        <w:t>Excellent Communication</w:t>
      </w:r>
      <w:bookmarkEnd w:id="22"/>
    </w:p>
    <w:p w:rsidR="00EB5C5C" w:rsidRDefault="009907B0" w:rsidP="005B6FF2">
      <w:r w:rsidRPr="009E779A">
        <w:rPr>
          <w:noProof/>
          <w:lang w:bidi="ar-SA"/>
        </w:rPr>
        <w:drawing>
          <wp:anchor distT="0" distB="0" distL="114300" distR="114300" simplePos="0" relativeHeight="251691008" behindDoc="0" locked="0" layoutInCell="1" allowOverlap="1">
            <wp:simplePos x="0" y="0"/>
            <wp:positionH relativeFrom="column">
              <wp:posOffset>0</wp:posOffset>
            </wp:positionH>
            <wp:positionV relativeFrom="paragraph">
              <wp:posOffset>2540</wp:posOffset>
            </wp:positionV>
            <wp:extent cx="990600" cy="830580"/>
            <wp:effectExtent l="0" t="0" r="0" b="762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MP900309615[1].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830580"/>
                    </a:xfrm>
                    <a:prstGeom prst="rect">
                      <a:avLst/>
                    </a:prstGeom>
                  </pic:spPr>
                </pic:pic>
              </a:graphicData>
            </a:graphic>
          </wp:anchor>
        </w:drawing>
      </w:r>
      <w:r w:rsidR="00EB5C5C" w:rsidRPr="009E779A">
        <w:t xml:space="preserve">So, what is communication?Communication means relaying thoughts or ideas to another person.Communication is </w:t>
      </w:r>
      <w:r w:rsidR="00DD1142" w:rsidRPr="009E779A">
        <w:t>broken up into three categories:</w:t>
      </w:r>
      <w:r w:rsidR="00EB5C5C" w:rsidRPr="009E779A">
        <w:t xml:space="preserve"> verbal, written, and nonverbal. </w:t>
      </w:r>
      <w:r w:rsidR="005B6FF2" w:rsidRPr="009E779A">
        <w:t>Every good relationship depends on great communication.</w:t>
      </w:r>
      <w:r w:rsidR="00505F94" w:rsidRPr="009E779A">
        <w:t xml:space="preserve">Being able to effectively communicate with one another is an important asset on any team.Most problems in a team dynamic </w:t>
      </w:r>
      <w:r w:rsidR="00EB5C5C" w:rsidRPr="009E779A">
        <w:t>are</w:t>
      </w:r>
      <w:r w:rsidR="00505F94" w:rsidRPr="009E779A">
        <w:t xml:space="preserve"> due to poor communication.Most of the time these problems are because of a misunderstanding, where someone didn’t communicate effectively.</w:t>
      </w:r>
    </w:p>
    <w:p w:rsidR="00F97C71" w:rsidRPr="009E779A" w:rsidRDefault="00F97C71" w:rsidP="005B6FF2"/>
    <w:p w:rsidR="00CC07AB" w:rsidRPr="009E779A" w:rsidRDefault="003E5426" w:rsidP="00CC07AB">
      <w:pPr>
        <w:pStyle w:val="Heading2"/>
      </w:pPr>
      <w:bookmarkStart w:id="23" w:name="_Toc407106516"/>
      <w:r w:rsidRPr="009E779A">
        <w:t>Goal-Oriented</w:t>
      </w:r>
      <w:bookmarkEnd w:id="23"/>
    </w:p>
    <w:p w:rsidR="00CC07AB" w:rsidRDefault="009907B0" w:rsidP="00EB5C5C">
      <w:r w:rsidRPr="009E779A">
        <w:rPr>
          <w:noProof/>
          <w:lang w:bidi="ar-SA"/>
        </w:rPr>
        <w:drawing>
          <wp:anchor distT="0" distB="0" distL="114300" distR="114300" simplePos="0" relativeHeight="251692032" behindDoc="0" locked="0" layoutInCell="1" allowOverlap="1">
            <wp:simplePos x="0" y="0"/>
            <wp:positionH relativeFrom="column">
              <wp:posOffset>8255</wp:posOffset>
            </wp:positionH>
            <wp:positionV relativeFrom="paragraph">
              <wp:posOffset>84455</wp:posOffset>
            </wp:positionV>
            <wp:extent cx="967105" cy="861060"/>
            <wp:effectExtent l="0" t="0" r="4445" b="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MP900387781[1].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7105" cy="861060"/>
                    </a:xfrm>
                    <a:prstGeom prst="rect">
                      <a:avLst/>
                    </a:prstGeom>
                  </pic:spPr>
                </pic:pic>
              </a:graphicData>
            </a:graphic>
          </wp:anchor>
        </w:drawing>
      </w:r>
      <w:r w:rsidR="00AE6439" w:rsidRPr="009E779A">
        <w:t>Goals are important for everyone, both personally and professionally.Having a goal gives you something to reach for, to improve yourself or your life.</w:t>
      </w:r>
      <w:r w:rsidR="00EB5C5C" w:rsidRPr="009E779A">
        <w:t>A goal is something that a person</w:t>
      </w:r>
      <w:r w:rsidR="00AE6439" w:rsidRPr="009E779A">
        <w:t xml:space="preserve"> or persons</w:t>
      </w:r>
      <w:r w:rsidR="00EB5C5C" w:rsidRPr="009E779A">
        <w:t xml:space="preserve"> works to achieve.</w:t>
      </w:r>
      <w:r w:rsidR="00DD1142" w:rsidRPr="009E779A">
        <w:t>A goal can be tangible</w:t>
      </w:r>
      <w:r w:rsidR="00AE6439" w:rsidRPr="009E779A">
        <w:t>, which is something that they can physically touch</w:t>
      </w:r>
      <w:r w:rsidR="00DD1142" w:rsidRPr="009E779A">
        <w:t>,</w:t>
      </w:r>
      <w:r w:rsidR="00EB5C5C" w:rsidRPr="009E779A">
        <w:t xml:space="preserve"> like building a model rocket</w:t>
      </w:r>
      <w:r w:rsidR="00AE6439" w:rsidRPr="009E779A">
        <w:t>.You can also have intangible goals, which is something you can’t touch, like</w:t>
      </w:r>
      <w:r w:rsidR="00EB5C5C" w:rsidRPr="009E779A">
        <w:t xml:space="preserve"> learning to speak Chinese.</w:t>
      </w:r>
      <w:r w:rsidR="00AE6439" w:rsidRPr="009E779A">
        <w:t>High performance</w:t>
      </w:r>
      <w:r w:rsidR="00DD1142" w:rsidRPr="009E779A">
        <w:t xml:space="preserve"> teams are known for being goal-</w:t>
      </w:r>
      <w:r w:rsidR="00AE6439" w:rsidRPr="009E779A">
        <w:t xml:space="preserve">oriented.These teams are laser </w:t>
      </w:r>
      <w:ins w:id="24" w:author="User" w:date="2017-02-04T10:50:00Z">
        <w:r w:rsidR="005E0A47">
          <w:t xml:space="preserve">highly </w:t>
        </w:r>
      </w:ins>
      <w:r w:rsidR="00AE6439" w:rsidRPr="009E779A">
        <w:t xml:space="preserve">focused on </w:t>
      </w:r>
      <w:r w:rsidR="00DD1142" w:rsidRPr="009E779A">
        <w:t>the task at hand</w:t>
      </w:r>
      <w:r w:rsidR="00AE6439" w:rsidRPr="009E779A">
        <w:t xml:space="preserve">, and work together to achieve their collective goal. </w:t>
      </w:r>
    </w:p>
    <w:p w:rsidR="00F97C71" w:rsidRPr="009E779A" w:rsidRDefault="00F97C71" w:rsidP="00EB5C5C"/>
    <w:p w:rsidR="00CC07AB" w:rsidRPr="009E779A" w:rsidRDefault="003E5426" w:rsidP="00CC07AB">
      <w:pPr>
        <w:pStyle w:val="Heading2"/>
      </w:pPr>
      <w:bookmarkStart w:id="25" w:name="_Toc407106517"/>
      <w:r w:rsidRPr="009E779A">
        <w:lastRenderedPageBreak/>
        <w:t>Flexibility</w:t>
      </w:r>
      <w:bookmarkEnd w:id="25"/>
    </w:p>
    <w:p w:rsidR="00CC07AB" w:rsidRDefault="00F97C71" w:rsidP="00F7033B">
      <w:r w:rsidRPr="009E779A">
        <w:rPr>
          <w:noProof/>
          <w:lang w:bidi="ar-SA"/>
        </w:rPr>
        <w:drawing>
          <wp:anchor distT="0" distB="0" distL="114300" distR="114300" simplePos="0" relativeHeight="251693056" behindDoc="0" locked="0" layoutInCell="1" allowOverlap="1">
            <wp:simplePos x="0" y="0"/>
            <wp:positionH relativeFrom="column">
              <wp:posOffset>0</wp:posOffset>
            </wp:positionH>
            <wp:positionV relativeFrom="paragraph">
              <wp:posOffset>29845</wp:posOffset>
            </wp:positionV>
            <wp:extent cx="899160" cy="883920"/>
            <wp:effectExtent l="0" t="0" r="0" b="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MC910216365[1].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9160" cy="883920"/>
                    </a:xfrm>
                    <a:prstGeom prst="rect">
                      <a:avLst/>
                    </a:prstGeom>
                  </pic:spPr>
                </pic:pic>
              </a:graphicData>
            </a:graphic>
          </wp:anchor>
        </w:drawing>
      </w:r>
      <w:r w:rsidR="00755286" w:rsidRPr="009E779A">
        <w:t>High performance teams are known to be very flexible.They understand the steps they have to take in order to complete their tasks, and will use the most effective route to achieve their goal. This may entail changing the route used to complete the task.Leadership changes often, members of the team will change team leads depending on which member is best qualified.Team member duties can change from project to project</w:t>
      </w:r>
      <w:r w:rsidR="002A7E67" w:rsidRPr="009E779A">
        <w:t>.</w:t>
      </w:r>
    </w:p>
    <w:p w:rsidR="00F97C71" w:rsidRPr="009E779A" w:rsidRDefault="00F97C71" w:rsidP="00F7033B"/>
    <w:p w:rsidR="004F5F5D" w:rsidRPr="009E779A" w:rsidRDefault="00633B43" w:rsidP="00CC07AB">
      <w:pPr>
        <w:pStyle w:val="Heading2"/>
      </w:pPr>
      <w:bookmarkStart w:id="26" w:name="_Toc407106518"/>
      <w:r w:rsidRPr="009E779A">
        <w:rPr>
          <w:noProof/>
          <w:lang w:bidi="ar-SA"/>
        </w:rPr>
        <w:drawing>
          <wp:anchor distT="0" distB="0" distL="114300" distR="114300" simplePos="0" relativeHeight="251741184" behindDoc="0" locked="0" layoutInCell="1" allowOverlap="1">
            <wp:simplePos x="0" y="0"/>
            <wp:positionH relativeFrom="margin">
              <wp:align>left</wp:align>
            </wp:positionH>
            <wp:positionV relativeFrom="paragraph">
              <wp:posOffset>425450</wp:posOffset>
            </wp:positionV>
            <wp:extent cx="914400" cy="861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900441310[1].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4400" cy="861060"/>
                    </a:xfrm>
                    <a:prstGeom prst="rect">
                      <a:avLst/>
                    </a:prstGeom>
                  </pic:spPr>
                </pic:pic>
              </a:graphicData>
            </a:graphic>
          </wp:anchor>
        </w:drawing>
      </w:r>
      <w:r w:rsidR="003E5426" w:rsidRPr="009E779A">
        <w:t>Committed</w:t>
      </w:r>
      <w:bookmarkEnd w:id="26"/>
    </w:p>
    <w:p w:rsidR="00CC07AB" w:rsidRDefault="002E296C" w:rsidP="00633B43">
      <w:pPr>
        <w:ind w:left="1620"/>
      </w:pPr>
      <w:r w:rsidRPr="009E779A">
        <w:t>High performance team members are committed to the team and completing their goals.A committed team member is loyal and dedicated to their team, job, company, and the task at hand.These teams are engaged in their tasks and are committed to obtaining their</w:t>
      </w:r>
      <w:r w:rsidR="002A7E67" w:rsidRPr="009E779A">
        <w:t xml:space="preserve"> goals.At the end of the day, t</w:t>
      </w:r>
      <w:r w:rsidRPr="009E779A">
        <w:t xml:space="preserve">hey want the best for their company, and team, not unlike a parent </w:t>
      </w:r>
      <w:r w:rsidR="006E65CC" w:rsidRPr="009E779A">
        <w:t>wantst</w:t>
      </w:r>
      <w:r w:rsidRPr="009E779A">
        <w:t>he best for their child.</w:t>
      </w:r>
    </w:p>
    <w:p w:rsidR="00F97C71" w:rsidRPr="009E779A" w:rsidRDefault="00F97C71" w:rsidP="00633B43">
      <w:pPr>
        <w:ind w:left="1620"/>
      </w:pPr>
    </w:p>
    <w:p w:rsidR="00CC07AB" w:rsidRPr="009E779A" w:rsidRDefault="00CC07AB" w:rsidP="00CC07AB">
      <w:pPr>
        <w:pStyle w:val="Heading2"/>
      </w:pPr>
      <w:bookmarkStart w:id="27" w:name="_Toc407106519"/>
      <w:r w:rsidRPr="009E779A">
        <w:t>Case Study</w:t>
      </w:r>
      <w:bookmarkEnd w:id="27"/>
    </w:p>
    <w:p w:rsidR="00CC07AB" w:rsidRDefault="009907B0" w:rsidP="00CC07AB">
      <w:r w:rsidRPr="009E779A">
        <w:rPr>
          <w:noProof/>
          <w:lang w:bidi="ar-SA"/>
        </w:rPr>
        <w:drawing>
          <wp:anchor distT="0" distB="0" distL="114300" distR="114300" simplePos="0" relativeHeight="251695104" behindDoc="0" locked="0" layoutInCell="1" allowOverlap="1">
            <wp:simplePos x="0" y="0"/>
            <wp:positionH relativeFrom="column">
              <wp:posOffset>-28575</wp:posOffset>
            </wp:positionH>
            <wp:positionV relativeFrom="paragraph">
              <wp:posOffset>74295</wp:posOffset>
            </wp:positionV>
            <wp:extent cx="990600" cy="883920"/>
            <wp:effectExtent l="0" t="0" r="0" b="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MP900442176[1].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883920"/>
                    </a:xfrm>
                    <a:prstGeom prst="rect">
                      <a:avLst/>
                    </a:prstGeom>
                  </pic:spPr>
                </pic:pic>
              </a:graphicData>
            </a:graphic>
          </wp:anchor>
        </w:drawing>
      </w:r>
      <w:r w:rsidR="00A73E76" w:rsidRPr="009E779A">
        <w:t>Charles</w:t>
      </w:r>
      <w:r w:rsidR="005640FC" w:rsidRPr="009E779A">
        <w:t xml:space="preserve"> and </w:t>
      </w:r>
      <w:r w:rsidR="00A73E76" w:rsidRPr="009E779A">
        <w:t>Xavier</w:t>
      </w:r>
      <w:r w:rsidR="005640FC" w:rsidRPr="009E779A">
        <w:t xml:space="preserve"> have been with their team for seven years.All of the team members are very</w:t>
      </w:r>
      <w:r w:rsidR="00032F88" w:rsidRPr="009E779A">
        <w:t xml:space="preserve"> close, and even spend time </w:t>
      </w:r>
      <w:r w:rsidR="005640FC" w:rsidRPr="009E779A">
        <w:t>with each other</w:t>
      </w:r>
      <w:r w:rsidR="00032F88" w:rsidRPr="009E779A">
        <w:t xml:space="preserve"> outside of work</w:t>
      </w:r>
      <w:r w:rsidR="005640FC" w:rsidRPr="009E779A">
        <w:t>.Charles loves that he can give constructive criticism to his fellow team members with</w:t>
      </w:r>
      <w:r w:rsidR="00032F88" w:rsidRPr="009E779A">
        <w:t>out fear of</w:t>
      </w:r>
      <w:r w:rsidR="005640FC" w:rsidRPr="009E779A">
        <w:t xml:space="preserve"> insulting them.They switch job duties and tasks often, depending on the need of the team or the goal.They always have each other’s backs</w:t>
      </w:r>
      <w:ins w:id="28" w:author="User" w:date="2017-02-04T10:51:00Z">
        <w:r w:rsidR="005E0A47">
          <w:t xml:space="preserve"> (help each other and are watchful)</w:t>
        </w:r>
      </w:ins>
      <w:r w:rsidR="005640FC" w:rsidRPr="009E779A">
        <w:t xml:space="preserve"> and are fully committed to their job.</w:t>
      </w:r>
    </w:p>
    <w:p w:rsidR="00CD289A" w:rsidRDefault="00CD289A">
      <w:pPr>
        <w:spacing w:after="0" w:line="240" w:lineRule="auto"/>
      </w:pPr>
      <w:r>
        <w:br w:type="page"/>
      </w:r>
    </w:p>
    <w:p w:rsidR="00BA597C" w:rsidRPr="009E779A" w:rsidRDefault="00BA597C" w:rsidP="00BA597C">
      <w:pPr>
        <w:pStyle w:val="Heading2"/>
      </w:pPr>
      <w:bookmarkStart w:id="29" w:name="_Toc407106520"/>
      <w:r w:rsidRPr="009E779A">
        <w:lastRenderedPageBreak/>
        <w:t>Module Four: Review Questions</w:t>
      </w:r>
      <w:bookmarkEnd w:id="29"/>
    </w:p>
    <w:p w:rsidR="00BA597C" w:rsidRPr="009E779A" w:rsidRDefault="005640FC" w:rsidP="00BA597C">
      <w:pPr>
        <w:numPr>
          <w:ilvl w:val="0"/>
          <w:numId w:val="25"/>
        </w:numPr>
      </w:pPr>
      <w:r w:rsidRPr="009E779A">
        <w:t>What is the biggest cause of problems in a team</w:t>
      </w:r>
      <w:r w:rsidR="00BA597C" w:rsidRPr="009E779A">
        <w:t>?</w:t>
      </w:r>
    </w:p>
    <w:p w:rsidR="00CC07AB" w:rsidRPr="00CD289A" w:rsidRDefault="005640FC" w:rsidP="00FD1FDB">
      <w:pPr>
        <w:pStyle w:val="ListParagraph"/>
        <w:numPr>
          <w:ilvl w:val="0"/>
          <w:numId w:val="26"/>
        </w:numPr>
        <w:rPr>
          <w:color w:val="000000" w:themeColor="text1"/>
        </w:rPr>
      </w:pPr>
      <w:r w:rsidRPr="00CD289A">
        <w:rPr>
          <w:color w:val="000000" w:themeColor="text1"/>
        </w:rPr>
        <w:t>Lack of supplies</w:t>
      </w:r>
    </w:p>
    <w:p w:rsidR="00CC07AB" w:rsidRPr="00CD289A" w:rsidRDefault="005640FC" w:rsidP="004B0822">
      <w:pPr>
        <w:pStyle w:val="ListParagraph"/>
        <w:numPr>
          <w:ilvl w:val="0"/>
          <w:numId w:val="26"/>
        </w:numPr>
        <w:rPr>
          <w:color w:val="000000" w:themeColor="text1"/>
        </w:rPr>
      </w:pPr>
      <w:r w:rsidRPr="00CD289A">
        <w:rPr>
          <w:color w:val="000000" w:themeColor="text1"/>
        </w:rPr>
        <w:t>Poor communication</w:t>
      </w:r>
    </w:p>
    <w:p w:rsidR="00CC07AB" w:rsidRPr="00CD289A" w:rsidRDefault="005640FC" w:rsidP="004B0822">
      <w:pPr>
        <w:pStyle w:val="ListParagraph"/>
        <w:numPr>
          <w:ilvl w:val="0"/>
          <w:numId w:val="26"/>
        </w:numPr>
        <w:rPr>
          <w:color w:val="000000" w:themeColor="text1"/>
        </w:rPr>
      </w:pPr>
      <w:r w:rsidRPr="00CD289A">
        <w:rPr>
          <w:color w:val="000000" w:themeColor="text1"/>
        </w:rPr>
        <w:t>Bad attitudes</w:t>
      </w:r>
    </w:p>
    <w:p w:rsidR="00CC07AB" w:rsidRPr="00CD289A" w:rsidRDefault="005640FC" w:rsidP="004B0822">
      <w:pPr>
        <w:pStyle w:val="ListParagraph"/>
        <w:numPr>
          <w:ilvl w:val="0"/>
          <w:numId w:val="26"/>
        </w:numPr>
        <w:rPr>
          <w:color w:val="000000" w:themeColor="text1"/>
        </w:rPr>
      </w:pPr>
      <w:r w:rsidRPr="00CD289A">
        <w:rPr>
          <w:color w:val="000000" w:themeColor="text1"/>
        </w:rPr>
        <w:t>Lazy workers</w:t>
      </w:r>
    </w:p>
    <w:p w:rsidR="00A74F17" w:rsidRPr="00CD289A" w:rsidRDefault="005640FC" w:rsidP="00A74F17">
      <w:pPr>
        <w:numPr>
          <w:ilvl w:val="0"/>
          <w:numId w:val="25"/>
        </w:numPr>
        <w:rPr>
          <w:color w:val="000000" w:themeColor="text1"/>
        </w:rPr>
      </w:pPr>
      <w:r w:rsidRPr="00CD289A">
        <w:rPr>
          <w:color w:val="000000" w:themeColor="text1"/>
        </w:rPr>
        <w:t>What is a type of communication</w:t>
      </w:r>
      <w:r w:rsidR="00586B05" w:rsidRPr="00CD289A">
        <w:rPr>
          <w:color w:val="000000" w:themeColor="text1"/>
        </w:rPr>
        <w:t>?</w:t>
      </w:r>
    </w:p>
    <w:p w:rsidR="00A74F17" w:rsidRPr="00CD289A" w:rsidRDefault="005640FC" w:rsidP="00A74F17">
      <w:pPr>
        <w:pStyle w:val="ListParagraph"/>
        <w:numPr>
          <w:ilvl w:val="0"/>
          <w:numId w:val="27"/>
        </w:numPr>
        <w:rPr>
          <w:color w:val="000000" w:themeColor="text1"/>
        </w:rPr>
      </w:pPr>
      <w:r w:rsidRPr="00CD289A">
        <w:rPr>
          <w:color w:val="000000" w:themeColor="text1"/>
        </w:rPr>
        <w:t>Verbal</w:t>
      </w:r>
    </w:p>
    <w:p w:rsidR="00A74F17" w:rsidRPr="00CD289A" w:rsidRDefault="005640FC" w:rsidP="00A74F17">
      <w:pPr>
        <w:pStyle w:val="ListParagraph"/>
        <w:numPr>
          <w:ilvl w:val="0"/>
          <w:numId w:val="27"/>
        </w:numPr>
        <w:rPr>
          <w:color w:val="000000" w:themeColor="text1"/>
        </w:rPr>
      </w:pPr>
      <w:r w:rsidRPr="00CD289A">
        <w:rPr>
          <w:color w:val="000000" w:themeColor="text1"/>
        </w:rPr>
        <w:t>Non-Verbal</w:t>
      </w:r>
    </w:p>
    <w:p w:rsidR="00A74F17" w:rsidRPr="00CD289A" w:rsidRDefault="005640FC" w:rsidP="00A74F17">
      <w:pPr>
        <w:pStyle w:val="ListParagraph"/>
        <w:numPr>
          <w:ilvl w:val="0"/>
          <w:numId w:val="27"/>
        </w:numPr>
        <w:rPr>
          <w:color w:val="000000" w:themeColor="text1"/>
        </w:rPr>
      </w:pPr>
      <w:r w:rsidRPr="00CD289A">
        <w:rPr>
          <w:color w:val="000000" w:themeColor="text1"/>
        </w:rPr>
        <w:t>Written</w:t>
      </w:r>
    </w:p>
    <w:p w:rsidR="00A74F17" w:rsidRPr="00CD289A" w:rsidRDefault="005640FC" w:rsidP="00A74F17">
      <w:pPr>
        <w:pStyle w:val="ListParagraph"/>
        <w:numPr>
          <w:ilvl w:val="0"/>
          <w:numId w:val="27"/>
        </w:numPr>
        <w:rPr>
          <w:color w:val="000000" w:themeColor="text1"/>
        </w:rPr>
      </w:pPr>
      <w:r w:rsidRPr="00CD289A">
        <w:rPr>
          <w:color w:val="000000" w:themeColor="text1"/>
        </w:rPr>
        <w:t>All of the above</w:t>
      </w:r>
    </w:p>
    <w:p w:rsidR="00386D6B" w:rsidRPr="00CD289A" w:rsidRDefault="005640FC" w:rsidP="00386D6B">
      <w:pPr>
        <w:numPr>
          <w:ilvl w:val="0"/>
          <w:numId w:val="25"/>
        </w:numPr>
        <w:rPr>
          <w:color w:val="000000" w:themeColor="text1"/>
        </w:rPr>
      </w:pPr>
      <w:r w:rsidRPr="00CD289A">
        <w:rPr>
          <w:color w:val="000000" w:themeColor="text1"/>
        </w:rPr>
        <w:t>What is a goal?</w:t>
      </w:r>
    </w:p>
    <w:p w:rsidR="00386D6B" w:rsidRPr="00CD289A" w:rsidRDefault="005640FC" w:rsidP="00386D6B">
      <w:pPr>
        <w:pStyle w:val="ListParagraph"/>
        <w:numPr>
          <w:ilvl w:val="0"/>
          <w:numId w:val="28"/>
        </w:numPr>
        <w:rPr>
          <w:color w:val="000000" w:themeColor="text1"/>
        </w:rPr>
      </w:pPr>
      <w:r w:rsidRPr="00CD289A">
        <w:rPr>
          <w:color w:val="000000" w:themeColor="text1"/>
        </w:rPr>
        <w:t>A goal is something that a person or persons works to achieve</w:t>
      </w:r>
    </w:p>
    <w:p w:rsidR="00386D6B" w:rsidRPr="00CD289A" w:rsidRDefault="005640FC" w:rsidP="00386D6B">
      <w:pPr>
        <w:pStyle w:val="ListParagraph"/>
        <w:numPr>
          <w:ilvl w:val="0"/>
          <w:numId w:val="28"/>
        </w:numPr>
        <w:rPr>
          <w:color w:val="000000" w:themeColor="text1"/>
        </w:rPr>
      </w:pPr>
      <w:r w:rsidRPr="00CD289A">
        <w:rPr>
          <w:color w:val="000000" w:themeColor="text1"/>
        </w:rPr>
        <w:t xml:space="preserve">A goal is something that a </w:t>
      </w:r>
      <w:r w:rsidR="002C744A" w:rsidRPr="00CD289A">
        <w:rPr>
          <w:color w:val="000000" w:themeColor="text1"/>
        </w:rPr>
        <w:t>company assigns a team to complete</w:t>
      </w:r>
      <w:r w:rsidR="003E5426" w:rsidRPr="00CD289A">
        <w:rPr>
          <w:color w:val="000000" w:themeColor="text1"/>
        </w:rPr>
        <w:t>.</w:t>
      </w:r>
    </w:p>
    <w:p w:rsidR="003E5426" w:rsidRPr="00CD289A" w:rsidRDefault="002C744A" w:rsidP="00386D6B">
      <w:pPr>
        <w:pStyle w:val="ListParagraph"/>
        <w:numPr>
          <w:ilvl w:val="0"/>
          <w:numId w:val="28"/>
        </w:numPr>
        <w:rPr>
          <w:color w:val="000000" w:themeColor="text1"/>
        </w:rPr>
      </w:pPr>
      <w:r w:rsidRPr="00CD289A">
        <w:rPr>
          <w:color w:val="000000" w:themeColor="text1"/>
        </w:rPr>
        <w:t>A goal is something that a person or persons thinks about doing</w:t>
      </w:r>
      <w:r w:rsidR="003E5426" w:rsidRPr="00CD289A">
        <w:rPr>
          <w:color w:val="000000" w:themeColor="text1"/>
        </w:rPr>
        <w:t>.</w:t>
      </w:r>
    </w:p>
    <w:p w:rsidR="003E5426" w:rsidRPr="00CD289A" w:rsidRDefault="002C744A" w:rsidP="00386D6B">
      <w:pPr>
        <w:pStyle w:val="ListParagraph"/>
        <w:numPr>
          <w:ilvl w:val="0"/>
          <w:numId w:val="28"/>
        </w:numPr>
        <w:rPr>
          <w:color w:val="000000" w:themeColor="text1"/>
        </w:rPr>
      </w:pPr>
      <w:r w:rsidRPr="00CD289A">
        <w:rPr>
          <w:color w:val="000000" w:themeColor="text1"/>
        </w:rPr>
        <w:t>None of the above</w:t>
      </w:r>
    </w:p>
    <w:p w:rsidR="00386D6B" w:rsidRPr="00CD289A" w:rsidRDefault="002C744A" w:rsidP="00386D6B">
      <w:pPr>
        <w:numPr>
          <w:ilvl w:val="0"/>
          <w:numId w:val="25"/>
        </w:numPr>
        <w:rPr>
          <w:color w:val="000000" w:themeColor="text1"/>
        </w:rPr>
      </w:pPr>
      <w:r w:rsidRPr="00CD289A">
        <w:rPr>
          <w:color w:val="000000" w:themeColor="text1"/>
        </w:rPr>
        <w:t>What is an example of an intangible goal</w:t>
      </w:r>
      <w:r w:rsidR="00A1344C" w:rsidRPr="00CD289A">
        <w:rPr>
          <w:color w:val="000000" w:themeColor="text1"/>
        </w:rPr>
        <w:t>?</w:t>
      </w:r>
    </w:p>
    <w:p w:rsidR="00386D6B" w:rsidRPr="00CD289A" w:rsidRDefault="002C744A" w:rsidP="00386D6B">
      <w:pPr>
        <w:pStyle w:val="ListParagraph"/>
        <w:numPr>
          <w:ilvl w:val="0"/>
          <w:numId w:val="29"/>
        </w:numPr>
        <w:rPr>
          <w:color w:val="000000" w:themeColor="text1"/>
        </w:rPr>
      </w:pPr>
      <w:r w:rsidRPr="00CD289A">
        <w:rPr>
          <w:color w:val="000000" w:themeColor="text1"/>
        </w:rPr>
        <w:t>Building a toy robot</w:t>
      </w:r>
    </w:p>
    <w:p w:rsidR="00386D6B" w:rsidRPr="00CD289A" w:rsidRDefault="002C744A" w:rsidP="00386D6B">
      <w:pPr>
        <w:pStyle w:val="ListParagraph"/>
        <w:numPr>
          <w:ilvl w:val="0"/>
          <w:numId w:val="29"/>
        </w:numPr>
        <w:rPr>
          <w:color w:val="000000" w:themeColor="text1"/>
        </w:rPr>
      </w:pPr>
      <w:r w:rsidRPr="00CD289A">
        <w:rPr>
          <w:color w:val="000000" w:themeColor="text1"/>
        </w:rPr>
        <w:t>Fixing a car</w:t>
      </w:r>
    </w:p>
    <w:p w:rsidR="00386D6B" w:rsidRPr="00CD289A" w:rsidRDefault="002C744A" w:rsidP="00386D6B">
      <w:pPr>
        <w:pStyle w:val="ListParagraph"/>
        <w:numPr>
          <w:ilvl w:val="0"/>
          <w:numId w:val="29"/>
        </w:numPr>
        <w:rPr>
          <w:color w:val="000000" w:themeColor="text1"/>
        </w:rPr>
      </w:pPr>
      <w:r w:rsidRPr="00CD289A">
        <w:rPr>
          <w:color w:val="000000" w:themeColor="text1"/>
        </w:rPr>
        <w:t>Learning to play the clarinet</w:t>
      </w:r>
    </w:p>
    <w:p w:rsidR="00386D6B" w:rsidRPr="00CD289A" w:rsidRDefault="002C744A" w:rsidP="00386D6B">
      <w:pPr>
        <w:pStyle w:val="ListParagraph"/>
        <w:numPr>
          <w:ilvl w:val="0"/>
          <w:numId w:val="29"/>
        </w:numPr>
        <w:rPr>
          <w:color w:val="000000" w:themeColor="text1"/>
        </w:rPr>
      </w:pPr>
      <w:r w:rsidRPr="00CD289A">
        <w:rPr>
          <w:color w:val="000000" w:themeColor="text1"/>
        </w:rPr>
        <w:t>All of the above</w:t>
      </w:r>
    </w:p>
    <w:p w:rsidR="00656D8A" w:rsidRPr="00CD289A" w:rsidRDefault="002C744A" w:rsidP="00656D8A">
      <w:pPr>
        <w:numPr>
          <w:ilvl w:val="0"/>
          <w:numId w:val="25"/>
        </w:numPr>
        <w:rPr>
          <w:color w:val="000000" w:themeColor="text1"/>
        </w:rPr>
      </w:pPr>
      <w:r w:rsidRPr="00CD289A">
        <w:rPr>
          <w:color w:val="000000" w:themeColor="text1"/>
        </w:rPr>
        <w:t>High performance teams are known to be very ________________.</w:t>
      </w:r>
    </w:p>
    <w:p w:rsidR="00656D8A" w:rsidRPr="00CD289A" w:rsidRDefault="002C744A" w:rsidP="00656D8A">
      <w:pPr>
        <w:pStyle w:val="ListParagraph"/>
        <w:numPr>
          <w:ilvl w:val="0"/>
          <w:numId w:val="30"/>
        </w:numPr>
        <w:rPr>
          <w:color w:val="000000" w:themeColor="text1"/>
        </w:rPr>
      </w:pPr>
      <w:r w:rsidRPr="00CD289A">
        <w:rPr>
          <w:color w:val="000000" w:themeColor="text1"/>
        </w:rPr>
        <w:t>Flexible</w:t>
      </w:r>
    </w:p>
    <w:p w:rsidR="00656D8A" w:rsidRPr="00CD289A" w:rsidRDefault="002C744A" w:rsidP="00656D8A">
      <w:pPr>
        <w:pStyle w:val="ListParagraph"/>
        <w:numPr>
          <w:ilvl w:val="0"/>
          <w:numId w:val="30"/>
        </w:numPr>
        <w:rPr>
          <w:color w:val="000000" w:themeColor="text1"/>
        </w:rPr>
      </w:pPr>
      <w:r w:rsidRPr="00CD289A">
        <w:rPr>
          <w:color w:val="000000" w:themeColor="text1"/>
        </w:rPr>
        <w:t>Assertive</w:t>
      </w:r>
    </w:p>
    <w:p w:rsidR="00656D8A" w:rsidRPr="00CD289A" w:rsidRDefault="002C744A" w:rsidP="00656D8A">
      <w:pPr>
        <w:pStyle w:val="ListParagraph"/>
        <w:numPr>
          <w:ilvl w:val="0"/>
          <w:numId w:val="30"/>
        </w:numPr>
        <w:rPr>
          <w:color w:val="000000" w:themeColor="text1"/>
        </w:rPr>
      </w:pPr>
      <w:r w:rsidRPr="00CD289A">
        <w:rPr>
          <w:color w:val="000000" w:themeColor="text1"/>
        </w:rPr>
        <w:t>Aggressive</w:t>
      </w:r>
    </w:p>
    <w:p w:rsidR="00656D8A" w:rsidRPr="00CD289A" w:rsidRDefault="002C744A" w:rsidP="00656D8A">
      <w:pPr>
        <w:pStyle w:val="ListParagraph"/>
        <w:numPr>
          <w:ilvl w:val="0"/>
          <w:numId w:val="30"/>
        </w:numPr>
        <w:rPr>
          <w:color w:val="000000" w:themeColor="text1"/>
        </w:rPr>
      </w:pPr>
      <w:r w:rsidRPr="00CD289A">
        <w:rPr>
          <w:color w:val="000000" w:themeColor="text1"/>
        </w:rPr>
        <w:t>Fundamental</w:t>
      </w:r>
    </w:p>
    <w:p w:rsidR="00975C4A" w:rsidRPr="00CD289A" w:rsidRDefault="002C744A" w:rsidP="00975C4A">
      <w:pPr>
        <w:numPr>
          <w:ilvl w:val="0"/>
          <w:numId w:val="25"/>
        </w:numPr>
        <w:rPr>
          <w:color w:val="000000" w:themeColor="text1"/>
        </w:rPr>
      </w:pPr>
      <w:r w:rsidRPr="00CD289A">
        <w:rPr>
          <w:color w:val="000000" w:themeColor="text1"/>
        </w:rPr>
        <w:t>Which of the following is not an example of flexibility</w:t>
      </w:r>
      <w:r w:rsidR="00093871" w:rsidRPr="00CD289A">
        <w:rPr>
          <w:color w:val="000000" w:themeColor="text1"/>
        </w:rPr>
        <w:t>?</w:t>
      </w:r>
    </w:p>
    <w:p w:rsidR="00975C4A" w:rsidRPr="00CD289A" w:rsidRDefault="002C744A" w:rsidP="00975C4A">
      <w:pPr>
        <w:pStyle w:val="ListParagraph"/>
        <w:numPr>
          <w:ilvl w:val="0"/>
          <w:numId w:val="31"/>
        </w:numPr>
        <w:rPr>
          <w:color w:val="000000" w:themeColor="text1"/>
        </w:rPr>
      </w:pPr>
      <w:r w:rsidRPr="00CD289A">
        <w:rPr>
          <w:color w:val="000000" w:themeColor="text1"/>
        </w:rPr>
        <w:t>Changing leadership</w:t>
      </w:r>
    </w:p>
    <w:p w:rsidR="00975C4A" w:rsidRPr="00CD289A" w:rsidRDefault="002C744A" w:rsidP="00975C4A">
      <w:pPr>
        <w:pStyle w:val="ListParagraph"/>
        <w:numPr>
          <w:ilvl w:val="0"/>
          <w:numId w:val="31"/>
        </w:numPr>
        <w:rPr>
          <w:color w:val="000000" w:themeColor="text1"/>
        </w:rPr>
      </w:pPr>
      <w:r w:rsidRPr="00CD289A">
        <w:rPr>
          <w:color w:val="000000" w:themeColor="text1"/>
        </w:rPr>
        <w:t>Sticking to the plan</w:t>
      </w:r>
    </w:p>
    <w:p w:rsidR="00975C4A" w:rsidRPr="00CD289A" w:rsidRDefault="002C744A" w:rsidP="00975C4A">
      <w:pPr>
        <w:pStyle w:val="ListParagraph"/>
        <w:numPr>
          <w:ilvl w:val="0"/>
          <w:numId w:val="31"/>
        </w:numPr>
        <w:rPr>
          <w:color w:val="000000" w:themeColor="text1"/>
        </w:rPr>
      </w:pPr>
      <w:r w:rsidRPr="00CD289A">
        <w:rPr>
          <w:color w:val="000000" w:themeColor="text1"/>
        </w:rPr>
        <w:t>Changing job tasks</w:t>
      </w:r>
    </w:p>
    <w:p w:rsidR="003736FE" w:rsidRDefault="002C744A" w:rsidP="00975C4A">
      <w:pPr>
        <w:pStyle w:val="ListParagraph"/>
        <w:numPr>
          <w:ilvl w:val="0"/>
          <w:numId w:val="31"/>
        </w:numPr>
        <w:rPr>
          <w:color w:val="000000" w:themeColor="text1"/>
        </w:rPr>
      </w:pPr>
      <w:r w:rsidRPr="00CD289A">
        <w:rPr>
          <w:color w:val="000000" w:themeColor="text1"/>
        </w:rPr>
        <w:t>All of the above</w:t>
      </w:r>
    </w:p>
    <w:p w:rsidR="003736FE" w:rsidRDefault="003736FE">
      <w:pPr>
        <w:spacing w:after="0" w:line="240" w:lineRule="auto"/>
        <w:rPr>
          <w:color w:val="000000" w:themeColor="text1"/>
        </w:rPr>
      </w:pPr>
      <w:r>
        <w:rPr>
          <w:color w:val="000000" w:themeColor="text1"/>
        </w:rPr>
        <w:br w:type="page"/>
      </w:r>
    </w:p>
    <w:p w:rsidR="00BD0E93" w:rsidRPr="00CD289A" w:rsidRDefault="002C744A" w:rsidP="00BD0E93">
      <w:pPr>
        <w:numPr>
          <w:ilvl w:val="0"/>
          <w:numId w:val="25"/>
        </w:numPr>
        <w:rPr>
          <w:color w:val="000000" w:themeColor="text1"/>
        </w:rPr>
      </w:pPr>
      <w:r w:rsidRPr="00CD289A">
        <w:rPr>
          <w:color w:val="000000" w:themeColor="text1"/>
        </w:rPr>
        <w:lastRenderedPageBreak/>
        <w:t>A committed team member</w:t>
      </w:r>
      <w:r w:rsidR="00586BE7" w:rsidRPr="00CD289A">
        <w:rPr>
          <w:color w:val="000000" w:themeColor="text1"/>
        </w:rPr>
        <w:t xml:space="preserve"> is loyal and dedicated to his</w:t>
      </w:r>
      <w:r w:rsidRPr="00CD289A">
        <w:rPr>
          <w:color w:val="000000" w:themeColor="text1"/>
        </w:rPr>
        <w:t>_______.</w:t>
      </w:r>
    </w:p>
    <w:p w:rsidR="00BD0E93" w:rsidRPr="00CD289A" w:rsidRDefault="002C744A" w:rsidP="0056496C">
      <w:pPr>
        <w:pStyle w:val="ListParagraph"/>
        <w:numPr>
          <w:ilvl w:val="0"/>
          <w:numId w:val="32"/>
        </w:numPr>
        <w:rPr>
          <w:color w:val="000000" w:themeColor="text1"/>
        </w:rPr>
      </w:pPr>
      <w:r w:rsidRPr="00CD289A">
        <w:rPr>
          <w:color w:val="000000" w:themeColor="text1"/>
        </w:rPr>
        <w:t>Company</w:t>
      </w:r>
    </w:p>
    <w:p w:rsidR="00BD0E93" w:rsidRPr="00CD289A" w:rsidRDefault="002C744A" w:rsidP="00BD0E93">
      <w:pPr>
        <w:pStyle w:val="ListParagraph"/>
        <w:numPr>
          <w:ilvl w:val="0"/>
          <w:numId w:val="32"/>
        </w:numPr>
        <w:rPr>
          <w:color w:val="000000" w:themeColor="text1"/>
        </w:rPr>
      </w:pPr>
      <w:r w:rsidRPr="00CD289A">
        <w:rPr>
          <w:color w:val="000000" w:themeColor="text1"/>
        </w:rPr>
        <w:t>Team members</w:t>
      </w:r>
    </w:p>
    <w:p w:rsidR="00BD0E93" w:rsidRPr="00CD289A" w:rsidRDefault="002C744A" w:rsidP="00BD0E93">
      <w:pPr>
        <w:pStyle w:val="ListParagraph"/>
        <w:numPr>
          <w:ilvl w:val="0"/>
          <w:numId w:val="32"/>
        </w:numPr>
        <w:rPr>
          <w:color w:val="000000" w:themeColor="text1"/>
        </w:rPr>
      </w:pPr>
      <w:r w:rsidRPr="00CD289A">
        <w:rPr>
          <w:color w:val="000000" w:themeColor="text1"/>
        </w:rPr>
        <w:t>Task</w:t>
      </w:r>
    </w:p>
    <w:p w:rsidR="00BD0E93" w:rsidRPr="00CD289A" w:rsidRDefault="002C744A" w:rsidP="00BD0E93">
      <w:pPr>
        <w:pStyle w:val="ListParagraph"/>
        <w:numPr>
          <w:ilvl w:val="0"/>
          <w:numId w:val="32"/>
        </w:numPr>
        <w:rPr>
          <w:color w:val="000000" w:themeColor="text1"/>
        </w:rPr>
      </w:pPr>
      <w:r w:rsidRPr="00CD289A">
        <w:rPr>
          <w:color w:val="000000" w:themeColor="text1"/>
        </w:rPr>
        <w:t>All of the above</w:t>
      </w:r>
    </w:p>
    <w:p w:rsidR="0056496C" w:rsidRPr="00CD289A" w:rsidRDefault="002C744A" w:rsidP="0056496C">
      <w:pPr>
        <w:numPr>
          <w:ilvl w:val="0"/>
          <w:numId w:val="25"/>
        </w:numPr>
        <w:rPr>
          <w:color w:val="000000" w:themeColor="text1"/>
        </w:rPr>
      </w:pPr>
      <w:r w:rsidRPr="00CD289A">
        <w:rPr>
          <w:color w:val="000000" w:themeColor="text1"/>
        </w:rPr>
        <w:t>___________________ are committed to the team and completing their goals.</w:t>
      </w:r>
    </w:p>
    <w:p w:rsidR="0056496C" w:rsidRPr="00CD289A" w:rsidRDefault="002C744A" w:rsidP="0056496C">
      <w:pPr>
        <w:pStyle w:val="ListParagraph"/>
        <w:numPr>
          <w:ilvl w:val="0"/>
          <w:numId w:val="33"/>
        </w:numPr>
        <w:rPr>
          <w:color w:val="000000" w:themeColor="text1"/>
        </w:rPr>
      </w:pPr>
      <w:r w:rsidRPr="00CD289A">
        <w:rPr>
          <w:color w:val="000000" w:themeColor="text1"/>
        </w:rPr>
        <w:t>Customers</w:t>
      </w:r>
    </w:p>
    <w:p w:rsidR="0056496C" w:rsidRPr="00CD289A" w:rsidRDefault="002C744A" w:rsidP="0056496C">
      <w:pPr>
        <w:pStyle w:val="ListParagraph"/>
        <w:numPr>
          <w:ilvl w:val="0"/>
          <w:numId w:val="33"/>
        </w:numPr>
        <w:rPr>
          <w:color w:val="000000" w:themeColor="text1"/>
        </w:rPr>
      </w:pPr>
      <w:r w:rsidRPr="00CD289A">
        <w:rPr>
          <w:color w:val="000000" w:themeColor="text1"/>
        </w:rPr>
        <w:t>Suppliers</w:t>
      </w:r>
    </w:p>
    <w:p w:rsidR="0056496C" w:rsidRPr="00CD289A" w:rsidRDefault="002C744A" w:rsidP="0056496C">
      <w:pPr>
        <w:pStyle w:val="ListParagraph"/>
        <w:numPr>
          <w:ilvl w:val="0"/>
          <w:numId w:val="33"/>
        </w:numPr>
        <w:rPr>
          <w:color w:val="000000" w:themeColor="text1"/>
        </w:rPr>
      </w:pPr>
      <w:r w:rsidRPr="00CD289A">
        <w:rPr>
          <w:color w:val="000000" w:themeColor="text1"/>
        </w:rPr>
        <w:t>High performance team members</w:t>
      </w:r>
    </w:p>
    <w:p w:rsidR="0056496C" w:rsidRPr="00CD289A" w:rsidRDefault="002C744A" w:rsidP="0056496C">
      <w:pPr>
        <w:pStyle w:val="ListParagraph"/>
        <w:numPr>
          <w:ilvl w:val="0"/>
          <w:numId w:val="33"/>
        </w:numPr>
        <w:rPr>
          <w:color w:val="000000" w:themeColor="text1"/>
        </w:rPr>
      </w:pPr>
      <w:r w:rsidRPr="00CD289A">
        <w:rPr>
          <w:color w:val="000000" w:themeColor="text1"/>
        </w:rPr>
        <w:t>All of the above</w:t>
      </w:r>
    </w:p>
    <w:p w:rsidR="00737443" w:rsidRPr="00CD289A" w:rsidRDefault="002C744A" w:rsidP="00737443">
      <w:pPr>
        <w:numPr>
          <w:ilvl w:val="0"/>
          <w:numId w:val="25"/>
        </w:numPr>
        <w:rPr>
          <w:color w:val="000000" w:themeColor="text1"/>
        </w:rPr>
      </w:pPr>
      <w:r w:rsidRPr="00CD289A">
        <w:rPr>
          <w:color w:val="000000" w:themeColor="text1"/>
        </w:rPr>
        <w:t>How long has Xavier been with his team</w:t>
      </w:r>
      <w:r w:rsidR="00DB5DA4" w:rsidRPr="00CD289A">
        <w:rPr>
          <w:color w:val="000000" w:themeColor="text1"/>
        </w:rPr>
        <w:t>?</w:t>
      </w:r>
    </w:p>
    <w:p w:rsidR="00737443" w:rsidRPr="00CD289A" w:rsidRDefault="003F27A7" w:rsidP="00737443">
      <w:pPr>
        <w:pStyle w:val="ListParagraph"/>
        <w:numPr>
          <w:ilvl w:val="0"/>
          <w:numId w:val="34"/>
        </w:numPr>
        <w:rPr>
          <w:color w:val="000000" w:themeColor="text1"/>
        </w:rPr>
      </w:pPr>
      <w:r w:rsidRPr="00CD289A">
        <w:rPr>
          <w:color w:val="000000" w:themeColor="text1"/>
        </w:rPr>
        <w:t>7 y</w:t>
      </w:r>
      <w:r w:rsidR="002C744A" w:rsidRPr="00CD289A">
        <w:rPr>
          <w:color w:val="000000" w:themeColor="text1"/>
        </w:rPr>
        <w:t>ears</w:t>
      </w:r>
    </w:p>
    <w:p w:rsidR="00737443" w:rsidRPr="00CD289A" w:rsidRDefault="003F27A7" w:rsidP="00737443">
      <w:pPr>
        <w:pStyle w:val="ListParagraph"/>
        <w:numPr>
          <w:ilvl w:val="0"/>
          <w:numId w:val="34"/>
        </w:numPr>
        <w:rPr>
          <w:color w:val="000000" w:themeColor="text1"/>
        </w:rPr>
      </w:pPr>
      <w:r w:rsidRPr="00CD289A">
        <w:rPr>
          <w:color w:val="000000" w:themeColor="text1"/>
        </w:rPr>
        <w:t>7 m</w:t>
      </w:r>
      <w:r w:rsidR="002C744A" w:rsidRPr="00CD289A">
        <w:rPr>
          <w:color w:val="000000" w:themeColor="text1"/>
        </w:rPr>
        <w:t>onths</w:t>
      </w:r>
    </w:p>
    <w:p w:rsidR="00737443" w:rsidRPr="00CD289A" w:rsidRDefault="003F27A7" w:rsidP="00737443">
      <w:pPr>
        <w:pStyle w:val="ListParagraph"/>
        <w:numPr>
          <w:ilvl w:val="0"/>
          <w:numId w:val="34"/>
        </w:numPr>
        <w:rPr>
          <w:color w:val="000000" w:themeColor="text1"/>
        </w:rPr>
      </w:pPr>
      <w:r w:rsidRPr="00CD289A">
        <w:rPr>
          <w:color w:val="000000" w:themeColor="text1"/>
        </w:rPr>
        <w:t>7 d</w:t>
      </w:r>
      <w:r w:rsidR="002C744A" w:rsidRPr="00CD289A">
        <w:rPr>
          <w:color w:val="000000" w:themeColor="text1"/>
        </w:rPr>
        <w:t>ays</w:t>
      </w:r>
    </w:p>
    <w:p w:rsidR="00737443" w:rsidRPr="00CD289A" w:rsidRDefault="003F27A7" w:rsidP="00737443">
      <w:pPr>
        <w:pStyle w:val="ListParagraph"/>
        <w:numPr>
          <w:ilvl w:val="0"/>
          <w:numId w:val="34"/>
        </w:numPr>
        <w:rPr>
          <w:color w:val="000000" w:themeColor="text1"/>
        </w:rPr>
      </w:pPr>
      <w:r w:rsidRPr="00CD289A">
        <w:rPr>
          <w:color w:val="000000" w:themeColor="text1"/>
        </w:rPr>
        <w:t>17 y</w:t>
      </w:r>
      <w:r w:rsidR="002C744A" w:rsidRPr="00CD289A">
        <w:rPr>
          <w:color w:val="000000" w:themeColor="text1"/>
        </w:rPr>
        <w:t>ears</w:t>
      </w:r>
    </w:p>
    <w:p w:rsidR="00737443" w:rsidRPr="00CD289A" w:rsidRDefault="002C744A" w:rsidP="00737443">
      <w:pPr>
        <w:numPr>
          <w:ilvl w:val="0"/>
          <w:numId w:val="25"/>
        </w:numPr>
        <w:rPr>
          <w:color w:val="000000" w:themeColor="text1"/>
        </w:rPr>
      </w:pPr>
      <w:r w:rsidRPr="00CD289A">
        <w:rPr>
          <w:color w:val="000000" w:themeColor="text1"/>
        </w:rPr>
        <w:t>Why does Charles love working with his team</w:t>
      </w:r>
      <w:r w:rsidR="005F32D4" w:rsidRPr="00CD289A">
        <w:rPr>
          <w:color w:val="000000" w:themeColor="text1"/>
        </w:rPr>
        <w:t>?</w:t>
      </w:r>
    </w:p>
    <w:p w:rsidR="00737443" w:rsidRPr="00CD289A" w:rsidRDefault="002C744A" w:rsidP="00737443">
      <w:pPr>
        <w:pStyle w:val="ListParagraph"/>
        <w:numPr>
          <w:ilvl w:val="0"/>
          <w:numId w:val="35"/>
        </w:numPr>
        <w:rPr>
          <w:color w:val="000000" w:themeColor="text1"/>
        </w:rPr>
      </w:pPr>
      <w:r w:rsidRPr="00CD289A">
        <w:rPr>
          <w:color w:val="000000" w:themeColor="text1"/>
        </w:rPr>
        <w:t>Because they are all very close.</w:t>
      </w:r>
    </w:p>
    <w:p w:rsidR="00737443" w:rsidRPr="00CD289A" w:rsidRDefault="002C744A" w:rsidP="00737443">
      <w:pPr>
        <w:pStyle w:val="ListParagraph"/>
        <w:numPr>
          <w:ilvl w:val="0"/>
          <w:numId w:val="35"/>
        </w:numPr>
        <w:rPr>
          <w:color w:val="000000" w:themeColor="text1"/>
        </w:rPr>
      </w:pPr>
      <w:r w:rsidRPr="00CD289A">
        <w:rPr>
          <w:color w:val="000000" w:themeColor="text1"/>
        </w:rPr>
        <w:t xml:space="preserve">He can give constructive </w:t>
      </w:r>
      <w:r w:rsidR="00AA2C4A" w:rsidRPr="00CD289A">
        <w:rPr>
          <w:color w:val="000000" w:themeColor="text1"/>
        </w:rPr>
        <w:t>criticism</w:t>
      </w:r>
      <w:r w:rsidRPr="00CD289A">
        <w:rPr>
          <w:color w:val="000000" w:themeColor="text1"/>
        </w:rPr>
        <w:t>.</w:t>
      </w:r>
    </w:p>
    <w:p w:rsidR="00737443" w:rsidRPr="00CD289A" w:rsidRDefault="002C744A" w:rsidP="00737443">
      <w:pPr>
        <w:pStyle w:val="ListParagraph"/>
        <w:numPr>
          <w:ilvl w:val="0"/>
          <w:numId w:val="35"/>
        </w:numPr>
        <w:rPr>
          <w:color w:val="000000" w:themeColor="text1"/>
        </w:rPr>
      </w:pPr>
      <w:r w:rsidRPr="00CD289A">
        <w:rPr>
          <w:color w:val="000000" w:themeColor="text1"/>
        </w:rPr>
        <w:t>He doesn’t have to worry about insulting his team members.</w:t>
      </w:r>
    </w:p>
    <w:p w:rsidR="00737443" w:rsidRPr="00CD289A" w:rsidRDefault="00AA2C4A" w:rsidP="00737443">
      <w:pPr>
        <w:pStyle w:val="ListParagraph"/>
        <w:numPr>
          <w:ilvl w:val="0"/>
          <w:numId w:val="35"/>
        </w:numPr>
        <w:rPr>
          <w:color w:val="000000" w:themeColor="text1"/>
        </w:rPr>
      </w:pPr>
      <w:r w:rsidRPr="00CD289A">
        <w:rPr>
          <w:color w:val="000000" w:themeColor="text1"/>
        </w:rPr>
        <w:t>All of the above.</w:t>
      </w:r>
    </w:p>
    <w:p w:rsidR="00737443" w:rsidRPr="009E779A" w:rsidRDefault="00737443" w:rsidP="00737443"/>
    <w:p w:rsidR="00737443" w:rsidRPr="009E779A" w:rsidRDefault="00737443" w:rsidP="00737443">
      <w:pPr>
        <w:ind w:left="720"/>
        <w:rPr>
          <w:rFonts w:asciiTheme="minorHAnsi" w:hAnsiTheme="minorHAnsi"/>
          <w:color w:val="FF0000"/>
        </w:rPr>
      </w:pPr>
      <w:r w:rsidRPr="009E779A">
        <w:br w:type="page"/>
      </w:r>
    </w:p>
    <w:p w:rsidR="00E44D19" w:rsidRPr="009E779A" w:rsidRDefault="00000AA0" w:rsidP="00F97C71">
      <w:pPr>
        <w:pStyle w:val="Heading1"/>
        <w:rPr>
          <w:lang w:eastAsia="zh-TW"/>
        </w:rPr>
      </w:pPr>
      <w:bookmarkStart w:id="30" w:name="_Toc406741702"/>
      <w:bookmarkStart w:id="31" w:name="_Toc407106521"/>
      <w:r>
        <w:rPr>
          <w:noProof/>
          <w:lang w:bidi="ar-SA"/>
        </w:rPr>
        <w:lastRenderedPageBreak/>
        <w:pict>
          <v:rect id="Rectangle 23" o:spid="_x0000_s1032" style="position:absolute;margin-left:-5.25pt;margin-top:-1.5pt;width:635.9pt;height:208.5pt;z-index:25166080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" o:allowincell="f" stroked="f">
            <v:fill color2="#7f7f7f [1612]" focus="100%" type="gradient"/>
            <v:textbox inset="4in,54pt,1in,0">
              <w:txbxContent>
                <w:p w:rsidR="008E7B7A" w:rsidRPr="00F97C71" w:rsidRDefault="008E7B7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F97C71">
                    <w:rPr>
                      <w:rFonts w:asciiTheme="majorHAnsi" w:hAnsiTheme="majorHAnsi"/>
                      <w:i/>
                      <w:sz w:val="28"/>
                      <w:szCs w:val="28"/>
                    </w:rPr>
                    <w:t>Teamwork is the ability to work together toward a common vision. The ability to direct individual accomplishments toward organizational objectives. It is the fuel that allows common people to attain uncommon results.</w:t>
                  </w:r>
                </w:p>
                <w:p w:rsidR="008E7B7A" w:rsidRDefault="008E7B7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Andrew Carnegie</w:t>
                  </w:r>
                </w:p>
                <w:p w:rsidR="008E7B7A" w:rsidRPr="00B00A97" w:rsidRDefault="008E7B7A" w:rsidP="00F97C7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rPr>
                  </w:pPr>
                </w:p>
              </w:txbxContent>
            </v:textbox>
            <w10:wrap type="square" anchorx="page" anchory="page"/>
          </v:rect>
        </w:pict>
      </w:r>
      <w:bookmarkEnd w:id="30"/>
      <w:r w:rsidR="00381A27" w:rsidRPr="009E779A">
        <w:rPr>
          <w:lang w:eastAsia="zh-TW"/>
        </w:rPr>
        <w:t>Module Five:</w:t>
      </w:r>
      <w:r w:rsidR="00C16DF0" w:rsidRPr="009E779A">
        <w:rPr>
          <w:lang w:eastAsia="zh-TW"/>
        </w:rPr>
        <w:t>How to Create Teamwork</w:t>
      </w:r>
      <w:bookmarkEnd w:id="31"/>
    </w:p>
    <w:p w:rsidR="00381A27" w:rsidRPr="009E779A" w:rsidRDefault="004031C5" w:rsidP="0056496C">
      <w:pPr>
        <w:rPr>
          <w:rFonts w:asciiTheme="minorHAnsi" w:hAnsiTheme="minorHAnsi"/>
          <w:lang w:eastAsia="zh-TW"/>
        </w:rPr>
      </w:pPr>
      <w:r w:rsidRPr="009E779A">
        <w:rPr>
          <w:rFonts w:asciiTheme="minorHAnsi" w:hAnsiTheme="minorHAnsi"/>
          <w:noProof/>
          <w:lang w:bidi="ar-SA"/>
        </w:rPr>
        <w:drawing>
          <wp:anchor distT="0" distB="0" distL="114300" distR="114300" simplePos="0" relativeHeight="251696128" behindDoc="0" locked="0" layoutInCell="1" allowOverlap="1">
            <wp:simplePos x="0" y="0"/>
            <wp:positionH relativeFrom="margin">
              <wp:posOffset>0</wp:posOffset>
            </wp:positionH>
            <wp:positionV relativeFrom="margin">
              <wp:posOffset>2409825</wp:posOffset>
            </wp:positionV>
            <wp:extent cx="1844040" cy="1691640"/>
            <wp:effectExtent l="0" t="0" r="3810" b="381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MP900430496[1].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44040" cy="1691640"/>
                    </a:xfrm>
                    <a:prstGeom prst="rect">
                      <a:avLst/>
                    </a:prstGeom>
                  </pic:spPr>
                </pic:pic>
              </a:graphicData>
            </a:graphic>
          </wp:anchor>
        </w:drawing>
      </w:r>
      <w:r w:rsidR="00107FAB" w:rsidRPr="009E779A">
        <w:rPr>
          <w:rFonts w:asciiTheme="minorHAnsi" w:hAnsiTheme="minorHAnsi"/>
          <w:lang w:eastAsia="zh-TW"/>
        </w:rPr>
        <w:t xml:space="preserve">You </w:t>
      </w:r>
      <w:r w:rsidR="009E779A" w:rsidRPr="009E779A">
        <w:rPr>
          <w:rFonts w:asciiTheme="minorHAnsi" w:hAnsiTheme="minorHAnsi"/>
          <w:lang w:eastAsia="zh-TW"/>
        </w:rPr>
        <w:t>can’t</w:t>
      </w:r>
      <w:r w:rsidR="00107FAB" w:rsidRPr="009E779A">
        <w:rPr>
          <w:rFonts w:asciiTheme="minorHAnsi" w:hAnsiTheme="minorHAnsi"/>
          <w:lang w:eastAsia="zh-TW"/>
        </w:rPr>
        <w:t xml:space="preserve"> throw a bunch of puzzle pieces on the table and expect them to automatically fit together to create the picture.You have to move the pieces around and make sure they fit.Assembling a team is very similar.You have to create teamwork, and make those puzzle piecesform the desired picture. </w:t>
      </w:r>
    </w:p>
    <w:p w:rsidR="004031C5" w:rsidRPr="009E779A" w:rsidRDefault="004031C5" w:rsidP="009E779A"/>
    <w:p w:rsidR="004031C5" w:rsidRDefault="004031C5" w:rsidP="009E779A"/>
    <w:p w:rsidR="00F97C71" w:rsidRPr="009E779A" w:rsidRDefault="00F97C71" w:rsidP="009E779A"/>
    <w:p w:rsidR="004031C5" w:rsidRPr="009E779A" w:rsidRDefault="004031C5" w:rsidP="009E779A"/>
    <w:p w:rsidR="00CC07AB" w:rsidRPr="009E779A" w:rsidRDefault="00C16DF0" w:rsidP="00CC07AB">
      <w:pPr>
        <w:pStyle w:val="Heading2"/>
      </w:pPr>
      <w:bookmarkStart w:id="32" w:name="_Toc407106522"/>
      <w:r w:rsidRPr="009E779A">
        <w:t>Identify Group &amp; Individual Responsibilities</w:t>
      </w:r>
      <w:bookmarkEnd w:id="32"/>
    </w:p>
    <w:p w:rsidR="00CC07AB" w:rsidRDefault="004031C5" w:rsidP="00107FAB">
      <w:r w:rsidRPr="009E779A">
        <w:rPr>
          <w:noProof/>
          <w:lang w:bidi="ar-SA"/>
        </w:rPr>
        <w:drawing>
          <wp:anchor distT="0" distB="0" distL="114300" distR="114300" simplePos="0" relativeHeight="251697152" behindDoc="0" locked="0" layoutInCell="1" allowOverlap="1">
            <wp:simplePos x="0" y="0"/>
            <wp:positionH relativeFrom="column">
              <wp:posOffset>-47625</wp:posOffset>
            </wp:positionH>
            <wp:positionV relativeFrom="paragraph">
              <wp:posOffset>46355</wp:posOffset>
            </wp:positionV>
            <wp:extent cx="990600" cy="975360"/>
            <wp:effectExtent l="0" t="0" r="0" b="0"/>
            <wp:wrapSquare wrapText="bothSides"/>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MP900400665[1].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975360"/>
                    </a:xfrm>
                    <a:prstGeom prst="rect">
                      <a:avLst/>
                    </a:prstGeom>
                  </pic:spPr>
                </pic:pic>
              </a:graphicData>
            </a:graphic>
          </wp:anchor>
        </w:drawing>
      </w:r>
      <w:r w:rsidR="00107FAB" w:rsidRPr="009E779A">
        <w:t xml:space="preserve">A horse pulling a buggy relies on the driver to tell him which direction to </w:t>
      </w:r>
      <w:r w:rsidR="00605323" w:rsidRPr="009E779A">
        <w:t>go</w:t>
      </w:r>
      <w:r w:rsidR="00107FAB" w:rsidRPr="009E779A">
        <w:t>.</w:t>
      </w:r>
      <w:r w:rsidR="005A1D93" w:rsidRPr="009E779A">
        <w:t>The driver has to tell the horse where to go, and how quickly to get there.</w:t>
      </w:r>
      <w:r w:rsidR="003F27A7" w:rsidRPr="009E779A">
        <w:t>Being clear about an individual</w:t>
      </w:r>
      <w:r w:rsidR="00107FAB" w:rsidRPr="009E779A">
        <w:t xml:space="preserve"> and the group’s responsibilities is </w:t>
      </w:r>
      <w:r w:rsidR="003F27A7" w:rsidRPr="009E779A">
        <w:t>the first step in creating team</w:t>
      </w:r>
      <w:r w:rsidR="00107FAB" w:rsidRPr="009E779A">
        <w:t>work.</w:t>
      </w:r>
      <w:r w:rsidR="00605323" w:rsidRPr="009E779A">
        <w:t>Each team member does their part to make sure that the team reache</w:t>
      </w:r>
      <w:r w:rsidR="003F27A7" w:rsidRPr="009E779A">
        <w:t xml:space="preserve">s the goal.Understanding </w:t>
      </w:r>
      <w:r w:rsidR="00605323" w:rsidRPr="009E779A">
        <w:t>your role, and what other’s roles are, helps the team move forward.When identifyi</w:t>
      </w:r>
      <w:r w:rsidR="003F27A7" w:rsidRPr="009E779A">
        <w:t xml:space="preserve">ng these responsibilities make </w:t>
      </w:r>
      <w:r w:rsidR="00605323" w:rsidRPr="009E779A">
        <w:t>sure that you are very clear.Unclear directions can put your horse and buggy in the ditch!</w:t>
      </w:r>
    </w:p>
    <w:p w:rsidR="003736FE" w:rsidRDefault="003736FE">
      <w:pPr>
        <w:spacing w:after="0" w:line="240" w:lineRule="auto"/>
      </w:pPr>
      <w:r>
        <w:br w:type="page"/>
      </w:r>
    </w:p>
    <w:p w:rsidR="00CC07AB" w:rsidRPr="009E779A" w:rsidRDefault="00C16DF0" w:rsidP="00CC07AB">
      <w:pPr>
        <w:pStyle w:val="Heading2"/>
      </w:pPr>
      <w:bookmarkStart w:id="33" w:name="_Toc407106523"/>
      <w:r w:rsidRPr="009E779A">
        <w:lastRenderedPageBreak/>
        <w:t>Give Permission to Take Action</w:t>
      </w:r>
      <w:bookmarkEnd w:id="33"/>
    </w:p>
    <w:p w:rsidR="00CC07AB" w:rsidRDefault="004031C5" w:rsidP="00D6071B">
      <w:r w:rsidRPr="009E779A">
        <w:rPr>
          <w:noProof/>
          <w:lang w:bidi="ar-SA"/>
        </w:rPr>
        <w:drawing>
          <wp:anchor distT="0" distB="0" distL="114300" distR="114300" simplePos="0" relativeHeight="251698176" behindDoc="0" locked="0" layoutInCell="1" allowOverlap="1">
            <wp:simplePos x="0" y="0"/>
            <wp:positionH relativeFrom="column">
              <wp:posOffset>0</wp:posOffset>
            </wp:positionH>
            <wp:positionV relativeFrom="paragraph">
              <wp:posOffset>1270</wp:posOffset>
            </wp:positionV>
            <wp:extent cx="1005840" cy="899160"/>
            <wp:effectExtent l="0" t="0" r="3810" b="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MP900442329[1].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5840" cy="899160"/>
                    </a:xfrm>
                    <a:prstGeom prst="rect">
                      <a:avLst/>
                    </a:prstGeom>
                  </pic:spPr>
                </pic:pic>
              </a:graphicData>
            </a:graphic>
          </wp:anchor>
        </w:drawing>
      </w:r>
      <w:r w:rsidR="000162C2" w:rsidRPr="009E779A">
        <w:t>A high performance team is made up of highly skilled and dedicated members.These members are willing to do what it takes to complete their goal.They have the knowledge to know if something isn’t going right, and how to fix it.As a leader</w:t>
      </w:r>
      <w:r w:rsidR="003F27A7" w:rsidRPr="009E779A">
        <w:t>,</w:t>
      </w:r>
      <w:r w:rsidR="000162C2" w:rsidRPr="009E779A">
        <w:t xml:space="preserve"> you should give your team the ability to fix problems when they arise, or even before they arise.Giving them the ability to take action when needed only helps strengthen that ownership of their job and project.</w:t>
      </w:r>
    </w:p>
    <w:p w:rsidR="00F97C71" w:rsidRPr="009E779A" w:rsidRDefault="00F97C71" w:rsidP="00D6071B"/>
    <w:p w:rsidR="00CC07AB" w:rsidRPr="009E779A" w:rsidRDefault="002F7678" w:rsidP="00CC07AB">
      <w:pPr>
        <w:pStyle w:val="Heading2"/>
      </w:pPr>
      <w:bookmarkStart w:id="34" w:name="_Toc407106524"/>
      <w:r w:rsidRPr="009E779A">
        <w:t>Build Relationships between</w:t>
      </w:r>
      <w:r w:rsidR="00C16DF0" w:rsidRPr="009E779A">
        <w:t xml:space="preserve"> Team Members and Management</w:t>
      </w:r>
      <w:bookmarkEnd w:id="34"/>
    </w:p>
    <w:p w:rsidR="00E34724" w:rsidRPr="009E779A" w:rsidRDefault="004031C5" w:rsidP="00822DCE">
      <w:r w:rsidRPr="009E779A">
        <w:rPr>
          <w:noProof/>
          <w:lang w:bidi="ar-SA"/>
        </w:rPr>
        <w:drawing>
          <wp:anchor distT="0" distB="0" distL="114300" distR="114300" simplePos="0" relativeHeight="251699200" behindDoc="0" locked="0" layoutInCell="1" allowOverlap="1">
            <wp:simplePos x="0" y="0"/>
            <wp:positionH relativeFrom="column">
              <wp:posOffset>0</wp:posOffset>
            </wp:positionH>
            <wp:positionV relativeFrom="paragraph">
              <wp:posOffset>55245</wp:posOffset>
            </wp:positionV>
            <wp:extent cx="960120" cy="937260"/>
            <wp:effectExtent l="0" t="0" r="0" b="0"/>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MP900426568[1].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0120" cy="937260"/>
                    </a:xfrm>
                    <a:prstGeom prst="rect">
                      <a:avLst/>
                    </a:prstGeom>
                  </pic:spPr>
                </pic:pic>
              </a:graphicData>
            </a:graphic>
          </wp:anchor>
        </w:drawing>
      </w:r>
      <w:r w:rsidR="00B07CF2" w:rsidRPr="009E779A">
        <w:t>Tea</w:t>
      </w:r>
      <w:r w:rsidR="0059284C" w:rsidRPr="009E779A">
        <w:t>m</w:t>
      </w:r>
      <w:r w:rsidR="00E34724" w:rsidRPr="009E779A">
        <w:t xml:space="preserve">work is built on mutual trust, </w:t>
      </w:r>
      <w:r w:rsidR="00B07CF2" w:rsidRPr="009E779A">
        <w:t>respect</w:t>
      </w:r>
      <w:r w:rsidR="00E34724" w:rsidRPr="009E779A">
        <w:t>, and of course communication</w:t>
      </w:r>
      <w:r w:rsidR="00B07CF2" w:rsidRPr="009E779A">
        <w:t xml:space="preserve">.When your team doesn’t have that mutual trust and respect from management, you </w:t>
      </w:r>
      <w:r w:rsidR="0059284C" w:rsidRPr="009E779A">
        <w:t>are not going to have good team</w:t>
      </w:r>
      <w:r w:rsidR="00B07CF2" w:rsidRPr="009E779A">
        <w:t>work.</w:t>
      </w:r>
      <w:r w:rsidR="00E34724" w:rsidRPr="009E779A">
        <w:t xml:space="preserve">Without building a good relationship between management </w:t>
      </w:r>
      <w:r w:rsidR="0059284C" w:rsidRPr="009E779A">
        <w:t>and team members, the dynamic of</w:t>
      </w:r>
      <w:r w:rsidR="00E34724" w:rsidRPr="009E779A">
        <w:t xml:space="preserve"> the team becomes a “them vs us” situation.</w:t>
      </w:r>
      <w:r w:rsidR="00B07CF2" w:rsidRPr="009E779A">
        <w:t>Making sure that you take the time to build a good relationship between team members and management is essential.</w:t>
      </w:r>
      <w:r w:rsidR="00E34724" w:rsidRPr="009E779A">
        <w:t>Team members need to be comfortable with communicating with their management team.Being able to share problems with management, or even new ideas is what helps to create an effective team.</w:t>
      </w:r>
    </w:p>
    <w:p w:rsidR="003F4600" w:rsidRPr="009E779A" w:rsidRDefault="003F4600" w:rsidP="00822DCE"/>
    <w:p w:rsidR="00F56BCE" w:rsidRPr="009E779A" w:rsidRDefault="00C16DF0" w:rsidP="00CC07AB">
      <w:pPr>
        <w:pStyle w:val="Heading2"/>
      </w:pPr>
      <w:bookmarkStart w:id="35" w:name="_Toc407106525"/>
      <w:r w:rsidRPr="009E779A">
        <w:t>Give Feedback</w:t>
      </w:r>
      <w:bookmarkEnd w:id="35"/>
    </w:p>
    <w:p w:rsidR="00CC07AB" w:rsidRDefault="004031C5" w:rsidP="001E60E8">
      <w:r w:rsidRPr="009E779A">
        <w:rPr>
          <w:noProof/>
          <w:lang w:bidi="ar-SA"/>
        </w:rPr>
        <w:drawing>
          <wp:anchor distT="0" distB="0" distL="114300" distR="114300" simplePos="0" relativeHeight="251700224" behindDoc="0" locked="0" layoutInCell="1" allowOverlap="1">
            <wp:simplePos x="0" y="0"/>
            <wp:positionH relativeFrom="column">
              <wp:posOffset>0</wp:posOffset>
            </wp:positionH>
            <wp:positionV relativeFrom="paragraph">
              <wp:posOffset>635</wp:posOffset>
            </wp:positionV>
            <wp:extent cx="952500" cy="906780"/>
            <wp:effectExtent l="0" t="0" r="0" b="7620"/>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MC900441916[1].WMF"/>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2500" cy="906780"/>
                    </a:xfrm>
                    <a:prstGeom prst="rect">
                      <a:avLst/>
                    </a:prstGeom>
                  </pic:spPr>
                </pic:pic>
              </a:graphicData>
            </a:graphic>
          </wp:anchor>
        </w:drawing>
      </w:r>
      <w:r w:rsidR="003F4600" w:rsidRPr="009E779A">
        <w:t>Feedback means relaying reactions to an employee’s idea, performance, etc.Feedback doesn’t have to just come from management, but it can also come from fellow team members.Feedback is important when building a team because it allows the team members to know what they are doing right, and what needs to be worked on.</w:t>
      </w:r>
      <w:r w:rsidR="0059284C" w:rsidRPr="009E779A">
        <w:t>It helps them see and trouble</w:t>
      </w:r>
      <w:r w:rsidR="003F4600" w:rsidRPr="009E779A">
        <w:t>shoot the areas that need to be adjusted.Feedback can be given at any interval, on any process of what a team is doing.Feedback can even be given to address a team member’s attitude.Letting the team members know where they stand only helps strengthen the employee, and the team.</w:t>
      </w:r>
    </w:p>
    <w:p w:rsidR="003736FE" w:rsidRDefault="003736FE">
      <w:pPr>
        <w:spacing w:after="0" w:line="240" w:lineRule="auto"/>
      </w:pPr>
      <w:r>
        <w:br w:type="page"/>
      </w:r>
    </w:p>
    <w:p w:rsidR="003372F9" w:rsidRPr="009E779A" w:rsidRDefault="00CC07AB" w:rsidP="003372F9">
      <w:pPr>
        <w:pStyle w:val="Heading2"/>
      </w:pPr>
      <w:bookmarkStart w:id="36" w:name="_Toc407106526"/>
      <w:r w:rsidRPr="009E779A">
        <w:lastRenderedPageBreak/>
        <w:t>Case Study</w:t>
      </w:r>
      <w:bookmarkEnd w:id="36"/>
    </w:p>
    <w:p w:rsidR="00CC07AB" w:rsidRDefault="004031C5" w:rsidP="003372F9">
      <w:r w:rsidRPr="009E779A">
        <w:rPr>
          <w:noProof/>
          <w:lang w:bidi="ar-SA"/>
        </w:rPr>
        <w:drawing>
          <wp:anchor distT="0" distB="0" distL="114300" distR="114300" simplePos="0" relativeHeight="251701248" behindDoc="0" locked="0" layoutInCell="1" allowOverlap="1">
            <wp:simplePos x="0" y="0"/>
            <wp:positionH relativeFrom="column">
              <wp:posOffset>0</wp:posOffset>
            </wp:positionH>
            <wp:positionV relativeFrom="paragraph">
              <wp:posOffset>3175</wp:posOffset>
            </wp:positionV>
            <wp:extent cx="929640" cy="838200"/>
            <wp:effectExtent l="0" t="0" r="381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MP900430971[1].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9640" cy="838200"/>
                    </a:xfrm>
                    <a:prstGeom prst="rect">
                      <a:avLst/>
                    </a:prstGeom>
                  </pic:spPr>
                </pic:pic>
              </a:graphicData>
            </a:graphic>
          </wp:anchor>
        </w:drawing>
      </w:r>
      <w:r w:rsidR="00A73E76" w:rsidRPr="009E779A">
        <w:t>Donald</w:t>
      </w:r>
      <w:r w:rsidR="008214EC" w:rsidRPr="009E779A">
        <w:t>is trying to create a production team to help with his business.He makes educ</w:t>
      </w:r>
      <w:r w:rsidR="0059284C" w:rsidRPr="009E779A">
        <w:t>ational gift baskets for school-</w:t>
      </w:r>
      <w:r w:rsidR="008214EC" w:rsidRPr="009E779A">
        <w:t>aged kids.He has created</w:t>
      </w:r>
      <w:r w:rsidR="0059284C" w:rsidRPr="009E779A">
        <w:t xml:space="preserve"> a</w:t>
      </w:r>
      <w:r w:rsidR="008214EC" w:rsidRPr="009E779A">
        <w:t xml:space="preserve"> team of people to help him with his growing business. </w:t>
      </w:r>
      <w:r w:rsidR="00A73E76" w:rsidRPr="009E779A">
        <w:t>Walter</w:t>
      </w:r>
      <w:r w:rsidR="008214EC" w:rsidRPr="009E779A">
        <w:t xml:space="preserve"> is the team member who is in charge of following trends w</w:t>
      </w:r>
      <w:r w:rsidR="0059284C" w:rsidRPr="009E779A">
        <w:t>ith school-</w:t>
      </w:r>
      <w:r w:rsidR="008214EC" w:rsidRPr="009E779A">
        <w:t>age children.Knowing i</w:t>
      </w:r>
      <w:r w:rsidR="0059284C" w:rsidRPr="009E779A">
        <w:t>f dinosaurs are popular among 7-year-</w:t>
      </w:r>
      <w:r w:rsidR="008214EC" w:rsidRPr="009E779A">
        <w:t xml:space="preserve">olds is an important marketing asset for Donald’s company.Donald is very impressed with </w:t>
      </w:r>
      <w:r w:rsidR="009E779A" w:rsidRPr="009E779A">
        <w:t>Walter;</w:t>
      </w:r>
      <w:r w:rsidR="008214EC" w:rsidRPr="009E779A">
        <w:t xml:space="preserve"> he seems to understand what the children are interested in.Walter is feeling a little uneasy in his role.He doesn’t know Donald very well, and hasn’t gotten any feedback on how Donald feels he is preforming in his job duties. Donald does not communicate much with the team, only basic instructions when necessary.</w:t>
      </w:r>
    </w:p>
    <w:p w:rsidR="00F97C71" w:rsidRPr="009E779A" w:rsidRDefault="00F97C71" w:rsidP="003372F9"/>
    <w:p w:rsidR="00F97C71" w:rsidRDefault="00F97C71" w:rsidP="009E779A"/>
    <w:p w:rsidR="00F97C71" w:rsidRDefault="00F97C71">
      <w:pPr>
        <w:spacing w:after="0" w:line="240" w:lineRule="auto"/>
      </w:pPr>
      <w:r>
        <w:br w:type="page"/>
      </w:r>
    </w:p>
    <w:p w:rsidR="00381A27" w:rsidRPr="009E779A" w:rsidRDefault="00381A27" w:rsidP="00CC07AB">
      <w:pPr>
        <w:pStyle w:val="Heading2"/>
      </w:pPr>
      <w:bookmarkStart w:id="37" w:name="_Toc407106527"/>
      <w:r w:rsidRPr="009E779A">
        <w:lastRenderedPageBreak/>
        <w:t>Module Five: Review Questions</w:t>
      </w:r>
      <w:bookmarkEnd w:id="37"/>
    </w:p>
    <w:p w:rsidR="00CC07AB" w:rsidRPr="009E779A" w:rsidRDefault="008214EC" w:rsidP="00CC1F15">
      <w:pPr>
        <w:numPr>
          <w:ilvl w:val="0"/>
          <w:numId w:val="37"/>
        </w:numPr>
      </w:pPr>
      <w:r w:rsidRPr="009E779A">
        <w:t>What is the first step in creating teamwork</w:t>
      </w:r>
      <w:r w:rsidR="00F175F8" w:rsidRPr="009E779A">
        <w:t>?</w:t>
      </w:r>
    </w:p>
    <w:p w:rsidR="00CC07AB" w:rsidRPr="003736FE" w:rsidRDefault="008214EC" w:rsidP="00CC1F15">
      <w:pPr>
        <w:pStyle w:val="ListParagraph"/>
        <w:numPr>
          <w:ilvl w:val="0"/>
          <w:numId w:val="36"/>
        </w:numPr>
        <w:rPr>
          <w:color w:val="000000" w:themeColor="text1"/>
        </w:rPr>
      </w:pPr>
      <w:r w:rsidRPr="003736FE">
        <w:rPr>
          <w:color w:val="000000" w:themeColor="text1"/>
        </w:rPr>
        <w:t>B</w:t>
      </w:r>
      <w:r w:rsidR="0059284C" w:rsidRPr="003736FE">
        <w:rPr>
          <w:color w:val="000000" w:themeColor="text1"/>
        </w:rPr>
        <w:t>eing clear about an individual</w:t>
      </w:r>
      <w:r w:rsidRPr="003736FE">
        <w:rPr>
          <w:color w:val="000000" w:themeColor="text1"/>
        </w:rPr>
        <w:t xml:space="preserve"> and the group’s responsibilities.</w:t>
      </w:r>
    </w:p>
    <w:p w:rsidR="00CC07AB" w:rsidRPr="003736FE" w:rsidRDefault="008214EC" w:rsidP="004B0822">
      <w:pPr>
        <w:pStyle w:val="ListParagraph"/>
        <w:numPr>
          <w:ilvl w:val="0"/>
          <w:numId w:val="36"/>
        </w:numPr>
        <w:rPr>
          <w:color w:val="000000" w:themeColor="text1"/>
        </w:rPr>
      </w:pPr>
      <w:r w:rsidRPr="003736FE">
        <w:rPr>
          <w:color w:val="000000" w:themeColor="text1"/>
        </w:rPr>
        <w:t>Picking out a good group of people.</w:t>
      </w:r>
    </w:p>
    <w:p w:rsidR="00E26949" w:rsidRPr="003736FE" w:rsidRDefault="008214EC" w:rsidP="004B0822">
      <w:pPr>
        <w:pStyle w:val="ListParagraph"/>
        <w:numPr>
          <w:ilvl w:val="0"/>
          <w:numId w:val="36"/>
        </w:numPr>
        <w:rPr>
          <w:color w:val="000000" w:themeColor="text1"/>
        </w:rPr>
      </w:pPr>
      <w:r w:rsidRPr="003736FE">
        <w:rPr>
          <w:color w:val="000000" w:themeColor="text1"/>
        </w:rPr>
        <w:t>Deciding to create a team.</w:t>
      </w:r>
    </w:p>
    <w:p w:rsidR="00CC07AB" w:rsidRPr="003736FE" w:rsidRDefault="008214EC" w:rsidP="004B0822">
      <w:pPr>
        <w:pStyle w:val="ListParagraph"/>
        <w:numPr>
          <w:ilvl w:val="0"/>
          <w:numId w:val="36"/>
        </w:numPr>
        <w:rPr>
          <w:color w:val="000000" w:themeColor="text1"/>
        </w:rPr>
      </w:pPr>
      <w:r w:rsidRPr="003736FE">
        <w:rPr>
          <w:color w:val="000000" w:themeColor="text1"/>
        </w:rPr>
        <w:t>None of the above</w:t>
      </w:r>
    </w:p>
    <w:p w:rsidR="00707FAD" w:rsidRPr="003736FE" w:rsidRDefault="005E7719" w:rsidP="00707FAD">
      <w:pPr>
        <w:numPr>
          <w:ilvl w:val="0"/>
          <w:numId w:val="37"/>
        </w:numPr>
        <w:rPr>
          <w:color w:val="000000" w:themeColor="text1"/>
        </w:rPr>
      </w:pPr>
      <w:r w:rsidRPr="003736FE">
        <w:rPr>
          <w:color w:val="000000" w:themeColor="text1"/>
        </w:rPr>
        <w:t xml:space="preserve">When identifying individual and team </w:t>
      </w:r>
      <w:r w:rsidR="0059284C" w:rsidRPr="003736FE">
        <w:rPr>
          <w:color w:val="000000" w:themeColor="text1"/>
        </w:rPr>
        <w:t xml:space="preserve">responsibilities, </w:t>
      </w:r>
      <w:r w:rsidRPr="003736FE">
        <w:rPr>
          <w:color w:val="000000" w:themeColor="text1"/>
        </w:rPr>
        <w:t>makes sure that you are very_______.</w:t>
      </w:r>
    </w:p>
    <w:p w:rsidR="00707FAD" w:rsidRPr="003736FE" w:rsidRDefault="005E7719" w:rsidP="00707FAD">
      <w:pPr>
        <w:pStyle w:val="ListParagraph"/>
        <w:numPr>
          <w:ilvl w:val="0"/>
          <w:numId w:val="38"/>
        </w:numPr>
        <w:rPr>
          <w:color w:val="000000" w:themeColor="text1"/>
        </w:rPr>
      </w:pPr>
      <w:r w:rsidRPr="003736FE">
        <w:rPr>
          <w:color w:val="000000" w:themeColor="text1"/>
        </w:rPr>
        <w:t>Stern</w:t>
      </w:r>
    </w:p>
    <w:p w:rsidR="00707FAD" w:rsidRPr="003736FE" w:rsidRDefault="005E7719" w:rsidP="00707FAD">
      <w:pPr>
        <w:pStyle w:val="ListParagraph"/>
        <w:numPr>
          <w:ilvl w:val="0"/>
          <w:numId w:val="38"/>
        </w:numPr>
        <w:rPr>
          <w:color w:val="000000" w:themeColor="text1"/>
        </w:rPr>
      </w:pPr>
      <w:r w:rsidRPr="003736FE">
        <w:rPr>
          <w:color w:val="000000" w:themeColor="text1"/>
        </w:rPr>
        <w:t>Clear</w:t>
      </w:r>
    </w:p>
    <w:p w:rsidR="00707FAD" w:rsidRPr="003736FE" w:rsidRDefault="005E7719" w:rsidP="00707FAD">
      <w:pPr>
        <w:pStyle w:val="ListParagraph"/>
        <w:numPr>
          <w:ilvl w:val="0"/>
          <w:numId w:val="38"/>
        </w:numPr>
        <w:rPr>
          <w:color w:val="000000" w:themeColor="text1"/>
        </w:rPr>
      </w:pPr>
      <w:r w:rsidRPr="003736FE">
        <w:rPr>
          <w:color w:val="000000" w:themeColor="text1"/>
        </w:rPr>
        <w:t>Nice</w:t>
      </w:r>
    </w:p>
    <w:p w:rsidR="00707FAD" w:rsidRPr="003736FE" w:rsidRDefault="005E7719" w:rsidP="00707FAD">
      <w:pPr>
        <w:pStyle w:val="ListParagraph"/>
        <w:numPr>
          <w:ilvl w:val="0"/>
          <w:numId w:val="38"/>
        </w:numPr>
        <w:rPr>
          <w:color w:val="000000" w:themeColor="text1"/>
        </w:rPr>
      </w:pPr>
      <w:r w:rsidRPr="003736FE">
        <w:rPr>
          <w:color w:val="000000" w:themeColor="text1"/>
        </w:rPr>
        <w:t>Vague</w:t>
      </w:r>
    </w:p>
    <w:p w:rsidR="00707FAD" w:rsidRPr="003736FE" w:rsidRDefault="005E7719" w:rsidP="00707FAD">
      <w:pPr>
        <w:numPr>
          <w:ilvl w:val="0"/>
          <w:numId w:val="37"/>
        </w:numPr>
        <w:rPr>
          <w:color w:val="000000" w:themeColor="text1"/>
        </w:rPr>
      </w:pPr>
      <w:r w:rsidRPr="003736FE">
        <w:rPr>
          <w:color w:val="000000" w:themeColor="text1"/>
        </w:rPr>
        <w:t>As a leader</w:t>
      </w:r>
      <w:r w:rsidR="0059284C" w:rsidRPr="003736FE">
        <w:rPr>
          <w:color w:val="000000" w:themeColor="text1"/>
        </w:rPr>
        <w:t>,</w:t>
      </w:r>
      <w:r w:rsidRPr="003736FE">
        <w:rPr>
          <w:color w:val="000000" w:themeColor="text1"/>
        </w:rPr>
        <w:t xml:space="preserve"> you should give your team the ability to do what?</w:t>
      </w:r>
    </w:p>
    <w:p w:rsidR="00707FAD" w:rsidRPr="003736FE" w:rsidRDefault="005E7719" w:rsidP="008226FB">
      <w:pPr>
        <w:pStyle w:val="ListParagraph"/>
        <w:numPr>
          <w:ilvl w:val="0"/>
          <w:numId w:val="39"/>
        </w:numPr>
        <w:rPr>
          <w:color w:val="000000" w:themeColor="text1"/>
        </w:rPr>
      </w:pPr>
      <w:r w:rsidRPr="003736FE">
        <w:rPr>
          <w:color w:val="000000" w:themeColor="text1"/>
        </w:rPr>
        <w:t>Decide their responsibilities.</w:t>
      </w:r>
    </w:p>
    <w:p w:rsidR="00707FAD" w:rsidRPr="003736FE" w:rsidRDefault="005E7719" w:rsidP="00707FAD">
      <w:pPr>
        <w:pStyle w:val="ListParagraph"/>
        <w:numPr>
          <w:ilvl w:val="0"/>
          <w:numId w:val="39"/>
        </w:numPr>
        <w:rPr>
          <w:color w:val="000000" w:themeColor="text1"/>
        </w:rPr>
      </w:pPr>
      <w:r w:rsidRPr="003736FE">
        <w:rPr>
          <w:color w:val="000000" w:themeColor="text1"/>
        </w:rPr>
        <w:t>Create their goals.</w:t>
      </w:r>
    </w:p>
    <w:p w:rsidR="00707FAD" w:rsidRPr="003736FE" w:rsidRDefault="005E7719" w:rsidP="00707FAD">
      <w:pPr>
        <w:pStyle w:val="ListParagraph"/>
        <w:numPr>
          <w:ilvl w:val="0"/>
          <w:numId w:val="39"/>
        </w:numPr>
        <w:rPr>
          <w:color w:val="000000" w:themeColor="text1"/>
        </w:rPr>
      </w:pPr>
      <w:r w:rsidRPr="003736FE">
        <w:rPr>
          <w:color w:val="000000" w:themeColor="text1"/>
        </w:rPr>
        <w:t>Fix problems.</w:t>
      </w:r>
    </w:p>
    <w:p w:rsidR="00707FAD" w:rsidRPr="003736FE" w:rsidRDefault="005E7719" w:rsidP="00707FAD">
      <w:pPr>
        <w:pStyle w:val="ListParagraph"/>
        <w:numPr>
          <w:ilvl w:val="0"/>
          <w:numId w:val="39"/>
        </w:numPr>
        <w:rPr>
          <w:color w:val="000000" w:themeColor="text1"/>
        </w:rPr>
      </w:pPr>
      <w:r w:rsidRPr="003736FE">
        <w:rPr>
          <w:color w:val="000000" w:themeColor="text1"/>
        </w:rPr>
        <w:t>All of the above.</w:t>
      </w:r>
    </w:p>
    <w:p w:rsidR="008226FB" w:rsidRPr="003736FE" w:rsidRDefault="005E7719" w:rsidP="008226FB">
      <w:pPr>
        <w:numPr>
          <w:ilvl w:val="0"/>
          <w:numId w:val="37"/>
        </w:numPr>
        <w:rPr>
          <w:color w:val="000000" w:themeColor="text1"/>
        </w:rPr>
      </w:pPr>
      <w:r w:rsidRPr="003736FE">
        <w:rPr>
          <w:color w:val="000000" w:themeColor="text1"/>
        </w:rPr>
        <w:t>What helps strengthen the ownership of a team’s job or project</w:t>
      </w:r>
      <w:r w:rsidR="009F66EB" w:rsidRPr="003736FE">
        <w:rPr>
          <w:color w:val="000000" w:themeColor="text1"/>
        </w:rPr>
        <w:t>?</w:t>
      </w:r>
    </w:p>
    <w:p w:rsidR="008226FB" w:rsidRPr="003736FE" w:rsidRDefault="005E7719" w:rsidP="008226FB">
      <w:pPr>
        <w:pStyle w:val="ListParagraph"/>
        <w:numPr>
          <w:ilvl w:val="0"/>
          <w:numId w:val="40"/>
        </w:numPr>
        <w:rPr>
          <w:color w:val="000000" w:themeColor="text1"/>
        </w:rPr>
      </w:pPr>
      <w:r w:rsidRPr="003736FE">
        <w:rPr>
          <w:color w:val="000000" w:themeColor="text1"/>
        </w:rPr>
        <w:t>Giving them the ability to receive better pay.</w:t>
      </w:r>
    </w:p>
    <w:p w:rsidR="008226FB" w:rsidRPr="003736FE" w:rsidRDefault="005E7719" w:rsidP="008226FB">
      <w:pPr>
        <w:pStyle w:val="ListParagraph"/>
        <w:numPr>
          <w:ilvl w:val="0"/>
          <w:numId w:val="40"/>
        </w:numPr>
        <w:rPr>
          <w:color w:val="000000" w:themeColor="text1"/>
        </w:rPr>
      </w:pPr>
      <w:r w:rsidRPr="003736FE">
        <w:rPr>
          <w:color w:val="000000" w:themeColor="text1"/>
        </w:rPr>
        <w:t>Giving them the ability to receive a big office</w:t>
      </w:r>
      <w:r w:rsidR="0059284C" w:rsidRPr="003736FE">
        <w:rPr>
          <w:color w:val="000000" w:themeColor="text1"/>
        </w:rPr>
        <w:t>.</w:t>
      </w:r>
    </w:p>
    <w:p w:rsidR="008226FB" w:rsidRPr="003736FE" w:rsidRDefault="005E7719" w:rsidP="008226FB">
      <w:pPr>
        <w:pStyle w:val="ListParagraph"/>
        <w:numPr>
          <w:ilvl w:val="0"/>
          <w:numId w:val="40"/>
        </w:numPr>
        <w:rPr>
          <w:color w:val="000000" w:themeColor="text1"/>
        </w:rPr>
      </w:pPr>
      <w:r w:rsidRPr="003736FE">
        <w:rPr>
          <w:color w:val="000000" w:themeColor="text1"/>
        </w:rPr>
        <w:t>Giving the team the ability to take action when needed.</w:t>
      </w:r>
    </w:p>
    <w:p w:rsidR="008226FB" w:rsidRPr="003736FE" w:rsidRDefault="005E7719" w:rsidP="008226FB">
      <w:pPr>
        <w:pStyle w:val="ListParagraph"/>
        <w:numPr>
          <w:ilvl w:val="0"/>
          <w:numId w:val="40"/>
        </w:numPr>
        <w:rPr>
          <w:color w:val="000000" w:themeColor="text1"/>
        </w:rPr>
      </w:pPr>
      <w:r w:rsidRPr="003736FE">
        <w:rPr>
          <w:color w:val="000000" w:themeColor="text1"/>
        </w:rPr>
        <w:t>None of the above.</w:t>
      </w:r>
    </w:p>
    <w:p w:rsidR="003F5F6C" w:rsidRPr="003736FE" w:rsidRDefault="0059284C" w:rsidP="003F5F6C">
      <w:pPr>
        <w:numPr>
          <w:ilvl w:val="0"/>
          <w:numId w:val="37"/>
        </w:numPr>
        <w:rPr>
          <w:color w:val="000000" w:themeColor="text1"/>
        </w:rPr>
      </w:pPr>
      <w:r w:rsidRPr="003736FE">
        <w:rPr>
          <w:color w:val="000000" w:themeColor="text1"/>
        </w:rPr>
        <w:t>What is teamwork built</w:t>
      </w:r>
      <w:r w:rsidR="005E7719" w:rsidRPr="003736FE">
        <w:rPr>
          <w:color w:val="000000" w:themeColor="text1"/>
        </w:rPr>
        <w:t xml:space="preserve"> on</w:t>
      </w:r>
      <w:r w:rsidR="002829E0" w:rsidRPr="003736FE">
        <w:rPr>
          <w:color w:val="000000" w:themeColor="text1"/>
        </w:rPr>
        <w:t>?</w:t>
      </w:r>
    </w:p>
    <w:p w:rsidR="003F5F6C" w:rsidRPr="003736FE" w:rsidRDefault="005E7719" w:rsidP="003F5F6C">
      <w:pPr>
        <w:pStyle w:val="ListParagraph"/>
        <w:numPr>
          <w:ilvl w:val="0"/>
          <w:numId w:val="41"/>
        </w:numPr>
        <w:rPr>
          <w:color w:val="000000" w:themeColor="text1"/>
        </w:rPr>
      </w:pPr>
      <w:r w:rsidRPr="003736FE">
        <w:rPr>
          <w:color w:val="000000" w:themeColor="text1"/>
        </w:rPr>
        <w:t>Trust</w:t>
      </w:r>
    </w:p>
    <w:p w:rsidR="003F5F6C" w:rsidRPr="003736FE" w:rsidRDefault="005E7719" w:rsidP="003F5F6C">
      <w:pPr>
        <w:pStyle w:val="ListParagraph"/>
        <w:numPr>
          <w:ilvl w:val="0"/>
          <w:numId w:val="41"/>
        </w:numPr>
        <w:rPr>
          <w:color w:val="000000" w:themeColor="text1"/>
        </w:rPr>
      </w:pPr>
      <w:r w:rsidRPr="003736FE">
        <w:rPr>
          <w:color w:val="000000" w:themeColor="text1"/>
        </w:rPr>
        <w:t>Respect</w:t>
      </w:r>
    </w:p>
    <w:p w:rsidR="003F5F6C" w:rsidRPr="003736FE" w:rsidRDefault="005E7719" w:rsidP="003F5F6C">
      <w:pPr>
        <w:pStyle w:val="ListParagraph"/>
        <w:numPr>
          <w:ilvl w:val="0"/>
          <w:numId w:val="41"/>
        </w:numPr>
        <w:rPr>
          <w:color w:val="000000" w:themeColor="text1"/>
        </w:rPr>
      </w:pPr>
      <w:r w:rsidRPr="003736FE">
        <w:rPr>
          <w:color w:val="000000" w:themeColor="text1"/>
        </w:rPr>
        <w:t>Communication</w:t>
      </w:r>
    </w:p>
    <w:p w:rsidR="003F5F6C" w:rsidRPr="003736FE" w:rsidRDefault="005E7719" w:rsidP="003F5F6C">
      <w:pPr>
        <w:pStyle w:val="ListParagraph"/>
        <w:numPr>
          <w:ilvl w:val="0"/>
          <w:numId w:val="41"/>
        </w:numPr>
        <w:rPr>
          <w:color w:val="000000" w:themeColor="text1"/>
        </w:rPr>
      </w:pPr>
      <w:r w:rsidRPr="003736FE">
        <w:rPr>
          <w:color w:val="000000" w:themeColor="text1"/>
        </w:rPr>
        <w:t>All of the above</w:t>
      </w:r>
    </w:p>
    <w:p w:rsidR="003F5F6C" w:rsidRPr="003736FE" w:rsidRDefault="005E7719" w:rsidP="003F5F6C">
      <w:pPr>
        <w:numPr>
          <w:ilvl w:val="0"/>
          <w:numId w:val="37"/>
        </w:numPr>
        <w:rPr>
          <w:color w:val="000000" w:themeColor="text1"/>
        </w:rPr>
      </w:pPr>
      <w:r w:rsidRPr="003736FE">
        <w:rPr>
          <w:color w:val="000000" w:themeColor="text1"/>
        </w:rPr>
        <w:t>Tea</w:t>
      </w:r>
      <w:r w:rsidR="0059284C" w:rsidRPr="003736FE">
        <w:rPr>
          <w:color w:val="000000" w:themeColor="text1"/>
        </w:rPr>
        <w:t xml:space="preserve">m members need to be </w:t>
      </w:r>
      <w:r w:rsidRPr="003736FE">
        <w:rPr>
          <w:color w:val="000000" w:themeColor="text1"/>
        </w:rPr>
        <w:t>comfortable_______________.</w:t>
      </w:r>
    </w:p>
    <w:p w:rsidR="003F5F6C" w:rsidRPr="003736FE" w:rsidRDefault="005E7719" w:rsidP="003F5F6C">
      <w:pPr>
        <w:pStyle w:val="ListParagraph"/>
        <w:numPr>
          <w:ilvl w:val="0"/>
          <w:numId w:val="42"/>
        </w:numPr>
        <w:rPr>
          <w:color w:val="000000" w:themeColor="text1"/>
        </w:rPr>
      </w:pPr>
      <w:r w:rsidRPr="003736FE">
        <w:rPr>
          <w:color w:val="000000" w:themeColor="text1"/>
        </w:rPr>
        <w:t>Communic</w:t>
      </w:r>
      <w:r w:rsidR="0059284C" w:rsidRPr="003736FE">
        <w:rPr>
          <w:color w:val="000000" w:themeColor="text1"/>
        </w:rPr>
        <w:t>ating</w:t>
      </w:r>
      <w:r w:rsidRPr="003736FE">
        <w:rPr>
          <w:color w:val="000000" w:themeColor="text1"/>
        </w:rPr>
        <w:t xml:space="preserve"> with their management team</w:t>
      </w:r>
    </w:p>
    <w:p w:rsidR="003F5F6C" w:rsidRPr="003736FE" w:rsidRDefault="0059284C" w:rsidP="003F5F6C">
      <w:pPr>
        <w:pStyle w:val="ListParagraph"/>
        <w:numPr>
          <w:ilvl w:val="0"/>
          <w:numId w:val="42"/>
        </w:numPr>
        <w:rPr>
          <w:color w:val="000000" w:themeColor="text1"/>
        </w:rPr>
      </w:pPr>
      <w:r w:rsidRPr="003736FE">
        <w:rPr>
          <w:color w:val="000000" w:themeColor="text1"/>
        </w:rPr>
        <w:t>Sharing</w:t>
      </w:r>
      <w:r w:rsidR="005E7719" w:rsidRPr="003736FE">
        <w:rPr>
          <w:color w:val="000000" w:themeColor="text1"/>
        </w:rPr>
        <w:t xml:space="preserve"> problems with management</w:t>
      </w:r>
    </w:p>
    <w:p w:rsidR="003F5F6C" w:rsidRPr="003736FE" w:rsidRDefault="0059284C" w:rsidP="003F5F6C">
      <w:pPr>
        <w:pStyle w:val="ListParagraph"/>
        <w:numPr>
          <w:ilvl w:val="0"/>
          <w:numId w:val="42"/>
        </w:numPr>
        <w:rPr>
          <w:color w:val="000000" w:themeColor="text1"/>
        </w:rPr>
      </w:pPr>
      <w:r w:rsidRPr="003736FE">
        <w:rPr>
          <w:color w:val="000000" w:themeColor="text1"/>
        </w:rPr>
        <w:t>Sharing</w:t>
      </w:r>
      <w:r w:rsidR="005E7719" w:rsidRPr="003736FE">
        <w:rPr>
          <w:color w:val="000000" w:themeColor="text1"/>
        </w:rPr>
        <w:t xml:space="preserve"> new ideas with management</w:t>
      </w:r>
    </w:p>
    <w:p w:rsidR="003736FE" w:rsidRPr="003736FE" w:rsidRDefault="005E7719" w:rsidP="003F5F6C">
      <w:pPr>
        <w:pStyle w:val="ListParagraph"/>
        <w:numPr>
          <w:ilvl w:val="0"/>
          <w:numId w:val="42"/>
        </w:numPr>
        <w:rPr>
          <w:color w:val="000000" w:themeColor="text1"/>
        </w:rPr>
      </w:pPr>
      <w:r w:rsidRPr="003736FE">
        <w:rPr>
          <w:color w:val="000000" w:themeColor="text1"/>
        </w:rPr>
        <w:t>All of the above</w:t>
      </w:r>
    </w:p>
    <w:p w:rsidR="003736FE" w:rsidRPr="003736FE" w:rsidRDefault="003736FE">
      <w:pPr>
        <w:spacing w:after="0" w:line="240" w:lineRule="auto"/>
        <w:rPr>
          <w:color w:val="000000" w:themeColor="text1"/>
        </w:rPr>
      </w:pPr>
      <w:r w:rsidRPr="003736FE">
        <w:rPr>
          <w:color w:val="000000" w:themeColor="text1"/>
        </w:rPr>
        <w:br w:type="page"/>
      </w:r>
    </w:p>
    <w:p w:rsidR="002934CE" w:rsidRPr="003736FE" w:rsidRDefault="005E7719" w:rsidP="002934CE">
      <w:pPr>
        <w:numPr>
          <w:ilvl w:val="0"/>
          <w:numId w:val="37"/>
        </w:numPr>
        <w:rPr>
          <w:color w:val="000000" w:themeColor="text1"/>
        </w:rPr>
      </w:pPr>
      <w:r w:rsidRPr="003736FE">
        <w:rPr>
          <w:color w:val="000000" w:themeColor="text1"/>
        </w:rPr>
        <w:lastRenderedPageBreak/>
        <w:t>Who can give feedback</w:t>
      </w:r>
      <w:r w:rsidR="002829E0" w:rsidRPr="003736FE">
        <w:rPr>
          <w:color w:val="000000" w:themeColor="text1"/>
        </w:rPr>
        <w:t>?</w:t>
      </w:r>
    </w:p>
    <w:p w:rsidR="002934CE" w:rsidRPr="003736FE" w:rsidRDefault="005E7719" w:rsidP="002934CE">
      <w:pPr>
        <w:pStyle w:val="ListParagraph"/>
        <w:numPr>
          <w:ilvl w:val="0"/>
          <w:numId w:val="43"/>
        </w:numPr>
        <w:rPr>
          <w:color w:val="000000" w:themeColor="text1"/>
        </w:rPr>
      </w:pPr>
      <w:r w:rsidRPr="003736FE">
        <w:rPr>
          <w:color w:val="000000" w:themeColor="text1"/>
        </w:rPr>
        <w:t>Team members</w:t>
      </w:r>
    </w:p>
    <w:p w:rsidR="002934CE" w:rsidRPr="003736FE" w:rsidRDefault="005E7719" w:rsidP="002934CE">
      <w:pPr>
        <w:pStyle w:val="ListParagraph"/>
        <w:numPr>
          <w:ilvl w:val="0"/>
          <w:numId w:val="43"/>
        </w:numPr>
        <w:rPr>
          <w:color w:val="000000" w:themeColor="text1"/>
        </w:rPr>
      </w:pPr>
      <w:r w:rsidRPr="003736FE">
        <w:rPr>
          <w:color w:val="000000" w:themeColor="text1"/>
        </w:rPr>
        <w:t>Management</w:t>
      </w:r>
    </w:p>
    <w:p w:rsidR="002934CE" w:rsidRPr="003736FE" w:rsidRDefault="005E7719" w:rsidP="002934CE">
      <w:pPr>
        <w:pStyle w:val="ListParagraph"/>
        <w:numPr>
          <w:ilvl w:val="0"/>
          <w:numId w:val="43"/>
        </w:numPr>
        <w:rPr>
          <w:color w:val="000000" w:themeColor="text1"/>
        </w:rPr>
      </w:pPr>
      <w:r w:rsidRPr="003736FE">
        <w:rPr>
          <w:color w:val="000000" w:themeColor="text1"/>
        </w:rPr>
        <w:t>A and B</w:t>
      </w:r>
    </w:p>
    <w:p w:rsidR="002934CE" w:rsidRPr="003736FE" w:rsidRDefault="005E7719" w:rsidP="002934CE">
      <w:pPr>
        <w:pStyle w:val="ListParagraph"/>
        <w:numPr>
          <w:ilvl w:val="0"/>
          <w:numId w:val="43"/>
        </w:numPr>
        <w:rPr>
          <w:color w:val="000000" w:themeColor="text1"/>
        </w:rPr>
      </w:pPr>
      <w:r w:rsidRPr="003736FE">
        <w:rPr>
          <w:color w:val="000000" w:themeColor="text1"/>
        </w:rPr>
        <w:t>None of the above</w:t>
      </w:r>
    </w:p>
    <w:p w:rsidR="002934CE" w:rsidRPr="003736FE" w:rsidRDefault="005E7719" w:rsidP="002934CE">
      <w:pPr>
        <w:numPr>
          <w:ilvl w:val="0"/>
          <w:numId w:val="37"/>
        </w:numPr>
        <w:rPr>
          <w:color w:val="000000" w:themeColor="text1"/>
        </w:rPr>
      </w:pPr>
      <w:r w:rsidRPr="003736FE">
        <w:rPr>
          <w:color w:val="000000" w:themeColor="text1"/>
        </w:rPr>
        <w:t>What does feedback mean</w:t>
      </w:r>
      <w:r w:rsidR="004E5B47" w:rsidRPr="003736FE">
        <w:rPr>
          <w:color w:val="000000" w:themeColor="text1"/>
        </w:rPr>
        <w:t xml:space="preserve">? </w:t>
      </w:r>
    </w:p>
    <w:p w:rsidR="002934CE" w:rsidRPr="003736FE" w:rsidRDefault="005E7719" w:rsidP="002934CE">
      <w:pPr>
        <w:pStyle w:val="ListParagraph"/>
        <w:numPr>
          <w:ilvl w:val="0"/>
          <w:numId w:val="44"/>
        </w:numPr>
        <w:rPr>
          <w:color w:val="000000" w:themeColor="text1"/>
        </w:rPr>
      </w:pPr>
      <w:r w:rsidRPr="003736FE">
        <w:rPr>
          <w:color w:val="000000" w:themeColor="text1"/>
        </w:rPr>
        <w:t>Relaying reactions to an employee’s ideas, performance, etc.</w:t>
      </w:r>
    </w:p>
    <w:p w:rsidR="002934CE" w:rsidRPr="003736FE" w:rsidRDefault="005E7719" w:rsidP="002934CE">
      <w:pPr>
        <w:pStyle w:val="ListParagraph"/>
        <w:numPr>
          <w:ilvl w:val="0"/>
          <w:numId w:val="44"/>
        </w:numPr>
        <w:rPr>
          <w:color w:val="000000" w:themeColor="text1"/>
        </w:rPr>
      </w:pPr>
      <w:r w:rsidRPr="003736FE">
        <w:rPr>
          <w:color w:val="000000" w:themeColor="text1"/>
        </w:rPr>
        <w:t>The sound that comesoff of the radio when you’re on the phone</w:t>
      </w:r>
    </w:p>
    <w:p w:rsidR="002934CE" w:rsidRPr="003736FE" w:rsidRDefault="005E7719" w:rsidP="002934CE">
      <w:pPr>
        <w:pStyle w:val="ListParagraph"/>
        <w:numPr>
          <w:ilvl w:val="0"/>
          <w:numId w:val="44"/>
        </w:numPr>
        <w:rPr>
          <w:color w:val="000000" w:themeColor="text1"/>
        </w:rPr>
      </w:pPr>
      <w:r w:rsidRPr="003736FE">
        <w:rPr>
          <w:color w:val="000000" w:themeColor="text1"/>
        </w:rPr>
        <w:t>Telling a person what you think of their product.</w:t>
      </w:r>
    </w:p>
    <w:p w:rsidR="002934CE" w:rsidRPr="003736FE" w:rsidRDefault="00800E50" w:rsidP="002934CE">
      <w:pPr>
        <w:pStyle w:val="ListParagraph"/>
        <w:numPr>
          <w:ilvl w:val="0"/>
          <w:numId w:val="44"/>
        </w:numPr>
        <w:rPr>
          <w:color w:val="000000" w:themeColor="text1"/>
        </w:rPr>
      </w:pPr>
      <w:r w:rsidRPr="003736FE">
        <w:rPr>
          <w:color w:val="000000" w:themeColor="text1"/>
        </w:rPr>
        <w:t>All of the above</w:t>
      </w:r>
    </w:p>
    <w:p w:rsidR="002934CE" w:rsidRPr="003736FE" w:rsidRDefault="005E7719" w:rsidP="002934CE">
      <w:pPr>
        <w:numPr>
          <w:ilvl w:val="0"/>
          <w:numId w:val="37"/>
        </w:numPr>
        <w:rPr>
          <w:color w:val="000000" w:themeColor="text1"/>
        </w:rPr>
      </w:pPr>
      <w:r w:rsidRPr="003736FE">
        <w:rPr>
          <w:color w:val="000000" w:themeColor="text1"/>
        </w:rPr>
        <w:t>In the case study, what product does Donald’s company make</w:t>
      </w:r>
      <w:r w:rsidR="005D5D27" w:rsidRPr="003736FE">
        <w:rPr>
          <w:color w:val="000000" w:themeColor="text1"/>
        </w:rPr>
        <w:t>?</w:t>
      </w:r>
    </w:p>
    <w:p w:rsidR="002934CE" w:rsidRPr="003736FE" w:rsidRDefault="005E7719" w:rsidP="002934CE">
      <w:pPr>
        <w:pStyle w:val="ListParagraph"/>
        <w:numPr>
          <w:ilvl w:val="0"/>
          <w:numId w:val="45"/>
        </w:numPr>
        <w:rPr>
          <w:color w:val="000000" w:themeColor="text1"/>
        </w:rPr>
      </w:pPr>
      <w:r w:rsidRPr="003736FE">
        <w:rPr>
          <w:color w:val="000000" w:themeColor="text1"/>
        </w:rPr>
        <w:t>Books</w:t>
      </w:r>
    </w:p>
    <w:p w:rsidR="002934CE" w:rsidRPr="003736FE" w:rsidRDefault="005E7719" w:rsidP="002934CE">
      <w:pPr>
        <w:pStyle w:val="ListParagraph"/>
        <w:numPr>
          <w:ilvl w:val="0"/>
          <w:numId w:val="45"/>
        </w:numPr>
        <w:rPr>
          <w:color w:val="000000" w:themeColor="text1"/>
        </w:rPr>
      </w:pPr>
      <w:r w:rsidRPr="003736FE">
        <w:rPr>
          <w:color w:val="000000" w:themeColor="text1"/>
        </w:rPr>
        <w:t>Gift Baskets</w:t>
      </w:r>
    </w:p>
    <w:p w:rsidR="002178C1" w:rsidRPr="003736FE" w:rsidRDefault="005E7719" w:rsidP="002934CE">
      <w:pPr>
        <w:pStyle w:val="ListParagraph"/>
        <w:numPr>
          <w:ilvl w:val="0"/>
          <w:numId w:val="45"/>
        </w:numPr>
        <w:rPr>
          <w:color w:val="000000" w:themeColor="text1"/>
        </w:rPr>
      </w:pPr>
      <w:r w:rsidRPr="003736FE">
        <w:rPr>
          <w:color w:val="000000" w:themeColor="text1"/>
        </w:rPr>
        <w:t>Educational children’s toys</w:t>
      </w:r>
    </w:p>
    <w:p w:rsidR="002934CE" w:rsidRPr="003736FE" w:rsidRDefault="005E7719" w:rsidP="002934CE">
      <w:pPr>
        <w:pStyle w:val="ListParagraph"/>
        <w:numPr>
          <w:ilvl w:val="0"/>
          <w:numId w:val="45"/>
        </w:numPr>
        <w:rPr>
          <w:color w:val="000000" w:themeColor="text1"/>
        </w:rPr>
      </w:pPr>
      <w:r w:rsidRPr="003736FE">
        <w:rPr>
          <w:color w:val="000000" w:themeColor="text1"/>
        </w:rPr>
        <w:t>Dinosaurs</w:t>
      </w:r>
    </w:p>
    <w:p w:rsidR="002934CE" w:rsidRPr="003736FE" w:rsidRDefault="00C95F28" w:rsidP="002934CE">
      <w:pPr>
        <w:numPr>
          <w:ilvl w:val="0"/>
          <w:numId w:val="37"/>
        </w:numPr>
        <w:rPr>
          <w:color w:val="000000" w:themeColor="text1"/>
        </w:rPr>
      </w:pPr>
      <w:r w:rsidRPr="003736FE">
        <w:rPr>
          <w:color w:val="000000" w:themeColor="text1"/>
        </w:rPr>
        <w:t>How does Donald feel about Walter’s performance</w:t>
      </w:r>
      <w:r w:rsidR="005D5D27" w:rsidRPr="003736FE">
        <w:rPr>
          <w:color w:val="000000" w:themeColor="text1"/>
        </w:rPr>
        <w:t>?</w:t>
      </w:r>
    </w:p>
    <w:p w:rsidR="002934CE" w:rsidRPr="003736FE" w:rsidRDefault="00C95F28" w:rsidP="002934CE">
      <w:pPr>
        <w:pStyle w:val="ListParagraph"/>
        <w:numPr>
          <w:ilvl w:val="0"/>
          <w:numId w:val="46"/>
        </w:numPr>
        <w:rPr>
          <w:color w:val="000000" w:themeColor="text1"/>
        </w:rPr>
      </w:pPr>
      <w:r w:rsidRPr="003736FE">
        <w:rPr>
          <w:color w:val="000000" w:themeColor="text1"/>
        </w:rPr>
        <w:t>He doesn’t like what Walter is doing</w:t>
      </w:r>
      <w:r w:rsidR="00E26949" w:rsidRPr="003736FE">
        <w:rPr>
          <w:color w:val="000000" w:themeColor="text1"/>
        </w:rPr>
        <w:t>.</w:t>
      </w:r>
    </w:p>
    <w:p w:rsidR="00E26949" w:rsidRPr="003736FE" w:rsidRDefault="00C95F28" w:rsidP="002934CE">
      <w:pPr>
        <w:pStyle w:val="ListParagraph"/>
        <w:numPr>
          <w:ilvl w:val="0"/>
          <w:numId w:val="46"/>
        </w:numPr>
        <w:rPr>
          <w:color w:val="000000" w:themeColor="text1"/>
        </w:rPr>
      </w:pPr>
      <w:r w:rsidRPr="003736FE">
        <w:rPr>
          <w:color w:val="000000" w:themeColor="text1"/>
        </w:rPr>
        <w:t>He thinks he is doing a great job.</w:t>
      </w:r>
    </w:p>
    <w:p w:rsidR="002934CE" w:rsidRPr="003736FE" w:rsidRDefault="00C95F28" w:rsidP="002934CE">
      <w:pPr>
        <w:pStyle w:val="ListParagraph"/>
        <w:numPr>
          <w:ilvl w:val="0"/>
          <w:numId w:val="46"/>
        </w:numPr>
        <w:rPr>
          <w:color w:val="000000" w:themeColor="text1"/>
        </w:rPr>
      </w:pPr>
      <w:r w:rsidRPr="003736FE">
        <w:rPr>
          <w:color w:val="000000" w:themeColor="text1"/>
        </w:rPr>
        <w:t>He thinks Walter has some improvements to make.</w:t>
      </w:r>
    </w:p>
    <w:p w:rsidR="002934CE" w:rsidRPr="009E779A" w:rsidRDefault="00C95F28" w:rsidP="002934CE">
      <w:pPr>
        <w:pStyle w:val="ListParagraph"/>
        <w:numPr>
          <w:ilvl w:val="0"/>
          <w:numId w:val="46"/>
        </w:numPr>
      </w:pPr>
      <w:r w:rsidRPr="003736FE">
        <w:rPr>
          <w:color w:val="000000" w:themeColor="text1"/>
        </w:rPr>
        <w:t xml:space="preserve">He has no opinion on Walter’s </w:t>
      </w:r>
      <w:r w:rsidRPr="009E779A">
        <w:t>job performance.</w:t>
      </w:r>
    </w:p>
    <w:p w:rsidR="0059284C" w:rsidRPr="009E779A" w:rsidRDefault="00381A27" w:rsidP="001840D1">
      <w:pPr>
        <w:pStyle w:val="Heading1"/>
      </w:pPr>
      <w:r w:rsidRPr="009E779A">
        <w:br w:type="page"/>
      </w:r>
    </w:p>
    <w:p w:rsidR="007A796B" w:rsidRPr="009E779A" w:rsidRDefault="00381A27" w:rsidP="001840D1">
      <w:pPr>
        <w:pStyle w:val="Heading1"/>
        <w:rPr>
          <w:lang w:eastAsia="zh-TW"/>
        </w:rPr>
      </w:pPr>
      <w:bookmarkStart w:id="38" w:name="_Toc407106528"/>
      <w:r w:rsidRPr="009E779A">
        <w:rPr>
          <w:lang w:eastAsia="zh-TW"/>
        </w:rPr>
        <w:lastRenderedPageBreak/>
        <w:t xml:space="preserve">Module Six: </w:t>
      </w:r>
      <w:r w:rsidR="00E26949" w:rsidRPr="009E779A">
        <w:rPr>
          <w:lang w:eastAsia="zh-TW"/>
        </w:rPr>
        <w:t>Types of Communication</w:t>
      </w:r>
      <w:bookmarkEnd w:id="38"/>
    </w:p>
    <w:p w:rsidR="00381A27" w:rsidRPr="009E779A" w:rsidRDefault="00E6439A" w:rsidP="007A796B">
      <w:r w:rsidRPr="009E779A">
        <w:rPr>
          <w:noProof/>
          <w:lang w:bidi="ar-SA"/>
        </w:rPr>
        <w:drawing>
          <wp:anchor distT="0" distB="0" distL="114300" distR="114300" simplePos="0" relativeHeight="251702272" behindDoc="0" locked="0" layoutInCell="1" allowOverlap="1">
            <wp:simplePos x="0" y="0"/>
            <wp:positionH relativeFrom="margin">
              <wp:posOffset>0</wp:posOffset>
            </wp:positionH>
            <wp:positionV relativeFrom="margin">
              <wp:posOffset>1447800</wp:posOffset>
            </wp:positionV>
            <wp:extent cx="1859280" cy="1828800"/>
            <wp:effectExtent l="0" t="0" r="7620" b="0"/>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MP900439345[1].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9280" cy="1828800"/>
                    </a:xfrm>
                    <a:prstGeom prst="rect">
                      <a:avLst/>
                    </a:prstGeom>
                  </pic:spPr>
                </pic:pic>
              </a:graphicData>
            </a:graphic>
          </wp:anchor>
        </w:drawing>
      </w:r>
      <w:r w:rsidR="000C1676" w:rsidRPr="009E779A">
        <w:t>As we have already said, communication is a huge asset with teams of any kind.With proper communication</w:t>
      </w:r>
      <w:r w:rsidR="0059284C" w:rsidRPr="009E779A">
        <w:t>,</w:t>
      </w:r>
      <w:r w:rsidR="000C1676" w:rsidRPr="009E779A">
        <w:t xml:space="preserve"> you have a well-oiled machine that does its job efficiently.Without proper communication</w:t>
      </w:r>
      <w:r w:rsidR="0059284C" w:rsidRPr="009E779A">
        <w:t>,</w:t>
      </w:r>
      <w:r w:rsidR="000C1676" w:rsidRPr="009E779A">
        <w:t xml:space="preserve"> you have a train wreck!In this module</w:t>
      </w:r>
      <w:r w:rsidR="00CF7DE2" w:rsidRPr="009E779A">
        <w:t>,</w:t>
      </w:r>
      <w:r w:rsidR="000C1676" w:rsidRPr="009E779A">
        <w:t xml:space="preserve"> we will discuss the different types of </w:t>
      </w:r>
      <w:r w:rsidR="00CF7DE2" w:rsidRPr="009E779A">
        <w:t>communication as it relates to Hi</w:t>
      </w:r>
      <w:r w:rsidR="000C1676" w:rsidRPr="009E779A">
        <w:t>gh performance</w:t>
      </w:r>
      <w:r w:rsidR="00CF7DE2" w:rsidRPr="009E779A">
        <w:t>,</w:t>
      </w:r>
      <w:r w:rsidR="000C1676" w:rsidRPr="009E779A">
        <w:t xml:space="preserve"> virtual teams.</w:t>
      </w:r>
    </w:p>
    <w:p w:rsidR="009A08DF" w:rsidRDefault="009A08DF" w:rsidP="009E779A">
      <w:pPr>
        <w:rPr>
          <w:lang w:bidi="ar-SA"/>
        </w:rPr>
      </w:pPr>
    </w:p>
    <w:p w:rsidR="00744CB5" w:rsidRPr="009E779A" w:rsidRDefault="00744CB5" w:rsidP="009E779A">
      <w:pPr>
        <w:rPr>
          <w:lang w:bidi="ar-SA"/>
        </w:rPr>
      </w:pPr>
    </w:p>
    <w:p w:rsidR="009A08DF" w:rsidRPr="009E779A" w:rsidRDefault="009A08DF" w:rsidP="009E779A">
      <w:pPr>
        <w:rPr>
          <w:lang w:bidi="ar-SA"/>
        </w:rPr>
      </w:pPr>
    </w:p>
    <w:p w:rsidR="00CC07AB" w:rsidRPr="009E779A" w:rsidRDefault="00000AA0" w:rsidP="00CC07AB">
      <w:pPr>
        <w:pStyle w:val="Heading2"/>
      </w:pPr>
      <w:bookmarkStart w:id="39" w:name="_Toc407106529"/>
      <w:r>
        <w:rPr>
          <w:noProof/>
          <w:lang w:bidi="ar-SA"/>
        </w:rPr>
        <w:pict>
          <v:rect id="Rectangle 25" o:spid="_x0000_s1033" style="position:absolute;margin-left:-16.9pt;margin-top:.55pt;width:636.55pt;height:130.2pt;z-index:25166182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0HyO6l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8E7B7A" w:rsidRDefault="008E7B7A" w:rsidP="00744CB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The most important thing in communicati</w:t>
                  </w:r>
                  <w:r>
                    <w:rPr>
                      <w:rFonts w:asciiTheme="majorHAnsi" w:hAnsiTheme="majorHAnsi"/>
                      <w:i/>
                      <w:sz w:val="28"/>
                      <w:szCs w:val="28"/>
                    </w:rPr>
                    <w:t>on is hearing what isn't said.</w:t>
                  </w:r>
                </w:p>
                <w:p w:rsidR="008E7B7A" w:rsidRDefault="008E7B7A" w:rsidP="00744CB5">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Peter Drucker</w:t>
                  </w:r>
                </w:p>
                <w:p w:rsidR="008E7B7A" w:rsidRPr="003B6C98" w:rsidRDefault="008E7B7A"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w:r>
      <w:r w:rsidR="00E26949" w:rsidRPr="009E779A">
        <w:rPr>
          <w:lang w:bidi="ar-SA"/>
        </w:rPr>
        <w:t>Virtual Team Meetings</w:t>
      </w:r>
      <w:bookmarkEnd w:id="39"/>
    </w:p>
    <w:p w:rsidR="00CC07AB" w:rsidRDefault="00E6439A" w:rsidP="0046615F">
      <w:r w:rsidRPr="009E779A">
        <w:rPr>
          <w:noProof/>
          <w:lang w:bidi="ar-SA"/>
        </w:rPr>
        <w:drawing>
          <wp:anchor distT="0" distB="0" distL="114300" distR="114300" simplePos="0" relativeHeight="251703296" behindDoc="0" locked="0" layoutInCell="1" allowOverlap="1">
            <wp:simplePos x="0" y="0"/>
            <wp:positionH relativeFrom="column">
              <wp:posOffset>0</wp:posOffset>
            </wp:positionH>
            <wp:positionV relativeFrom="paragraph">
              <wp:posOffset>44450</wp:posOffset>
            </wp:positionV>
            <wp:extent cx="990600" cy="922020"/>
            <wp:effectExtent l="0" t="0" r="0" b="0"/>
            <wp:wrapSquare wrapText="bothSides"/>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MP900399277[1].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922020"/>
                    </a:xfrm>
                    <a:prstGeom prst="rect">
                      <a:avLst/>
                    </a:prstGeom>
                  </pic:spPr>
                </pic:pic>
              </a:graphicData>
            </a:graphic>
          </wp:anchor>
        </w:drawing>
      </w:r>
      <w:r w:rsidR="00CF7DE2" w:rsidRPr="009E779A">
        <w:t>Team meetings are a corner</w:t>
      </w:r>
      <w:r w:rsidR="006C1482" w:rsidRPr="009E779A">
        <w:t>stone for any high functioning team.Team meeting</w:t>
      </w:r>
      <w:r w:rsidR="00CF7DE2" w:rsidRPr="009E779A">
        <w:t>s</w:t>
      </w:r>
      <w:r w:rsidR="006C1482" w:rsidRPr="009E779A">
        <w:t xml:space="preserve"> help keep all of your team members on the same page.Team meetings also give team members a chance to voice concerns or new ideas.Because your workers are remote employees</w:t>
      </w:r>
      <w:r w:rsidR="00CF7DE2" w:rsidRPr="009E779A">
        <w:t>,</w:t>
      </w:r>
      <w:r w:rsidR="006C1482" w:rsidRPr="009E779A">
        <w:t xml:space="preserve"> meeting in one spot isn’t ideal.You could have team members that are on the other side of the world.Thankfully</w:t>
      </w:r>
      <w:r w:rsidR="00CF7DE2" w:rsidRPr="009E779A">
        <w:t>, technology can help you</w:t>
      </w:r>
      <w:r w:rsidR="006C1482" w:rsidRPr="009E779A">
        <w:t xml:space="preserve"> all be in the same place at the same time</w:t>
      </w:r>
      <w:r w:rsidR="00CF7DE2" w:rsidRPr="009E779A">
        <w:t>,</w:t>
      </w:r>
      <w:r w:rsidR="006C1482" w:rsidRPr="009E779A">
        <w:t xml:space="preserve"> virtually.Virtual team meetings are meetings with all of the te</w:t>
      </w:r>
      <w:r w:rsidR="00096204" w:rsidRPr="009E779A">
        <w:t>a</w:t>
      </w:r>
      <w:r w:rsidR="006C1482" w:rsidRPr="009E779A">
        <w:t>m members</w:t>
      </w:r>
      <w:r w:rsidR="00096204" w:rsidRPr="009E779A">
        <w:t>, held</w:t>
      </w:r>
      <w:r w:rsidR="006C1482" w:rsidRPr="009E779A">
        <w:t xml:space="preserve"> over the internet via webcam</w:t>
      </w:r>
      <w:r w:rsidR="00096204" w:rsidRPr="009E779A">
        <w:t xml:space="preserve"> or some other internet form</w:t>
      </w:r>
      <w:r w:rsidR="006C1482" w:rsidRPr="009E779A">
        <w:t>.</w:t>
      </w:r>
    </w:p>
    <w:p w:rsidR="00744CB5" w:rsidRPr="009E779A" w:rsidRDefault="00744CB5" w:rsidP="0046615F"/>
    <w:p w:rsidR="00CC07AB" w:rsidRPr="009E779A" w:rsidRDefault="00E26949" w:rsidP="00CC07AB">
      <w:pPr>
        <w:pStyle w:val="Heading2"/>
      </w:pPr>
      <w:bookmarkStart w:id="40" w:name="_Toc407106530"/>
      <w:r w:rsidRPr="009E779A">
        <w:t>Telephone Conferences</w:t>
      </w:r>
      <w:bookmarkEnd w:id="40"/>
    </w:p>
    <w:p w:rsidR="00CC07AB" w:rsidRPr="009E779A" w:rsidRDefault="00E6439A" w:rsidP="00C77121">
      <w:r w:rsidRPr="009E779A">
        <w:rPr>
          <w:noProof/>
          <w:lang w:bidi="ar-SA"/>
        </w:rPr>
        <w:drawing>
          <wp:anchor distT="0" distB="0" distL="114300" distR="114300" simplePos="0" relativeHeight="251704320" behindDoc="0" locked="0" layoutInCell="1" allowOverlap="1">
            <wp:simplePos x="0" y="0"/>
            <wp:positionH relativeFrom="column">
              <wp:posOffset>-9525</wp:posOffset>
            </wp:positionH>
            <wp:positionV relativeFrom="paragraph">
              <wp:posOffset>83820</wp:posOffset>
            </wp:positionV>
            <wp:extent cx="922020" cy="952500"/>
            <wp:effectExtent l="0" t="0" r="0" b="0"/>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MP900446469[1].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2020" cy="952500"/>
                    </a:xfrm>
                    <a:prstGeom prst="rect">
                      <a:avLst/>
                    </a:prstGeom>
                  </pic:spPr>
                </pic:pic>
              </a:graphicData>
            </a:graphic>
          </wp:anchor>
        </w:drawing>
      </w:r>
      <w:r w:rsidR="00096204" w:rsidRPr="009E779A">
        <w:t>Telephone conferences are a great way to communicate with your remote team.</w:t>
      </w:r>
      <w:r w:rsidR="00CF7DE2" w:rsidRPr="009E779A">
        <w:t xml:space="preserve">They are held over the phone system, and can be </w:t>
      </w:r>
      <w:r w:rsidR="00096204" w:rsidRPr="009E779A">
        <w:t>between t</w:t>
      </w:r>
      <w:r w:rsidR="00CF7DE2" w:rsidRPr="009E779A">
        <w:t>w</w:t>
      </w:r>
      <w:r w:rsidR="00096204" w:rsidRPr="009E779A">
        <w:t>o team members.These conferences can also take place between management and a team member, multiple team members, or management and multiple team members.</w:t>
      </w:r>
    </w:p>
    <w:p w:rsidR="00C43EF5" w:rsidRPr="009E779A" w:rsidRDefault="00C43EF5" w:rsidP="00C77121"/>
    <w:p w:rsidR="00917908" w:rsidRDefault="00917908" w:rsidP="00917908"/>
    <w:p w:rsidR="00917908" w:rsidRDefault="00917908">
      <w:pPr>
        <w:spacing w:after="0" w:line="240" w:lineRule="auto"/>
        <w:rPr>
          <w:rFonts w:ascii="Cambria" w:eastAsiaTheme="majorEastAsia" w:hAnsi="Cambria" w:cstheme="majorBidi"/>
          <w:b/>
          <w:bCs/>
          <w:color w:val="000000" w:themeColor="text1"/>
          <w:sz w:val="26"/>
          <w:szCs w:val="26"/>
        </w:rPr>
      </w:pPr>
      <w:r>
        <w:br w:type="page"/>
      </w:r>
    </w:p>
    <w:p w:rsidR="00A67E70" w:rsidRPr="009E779A" w:rsidRDefault="00E26949" w:rsidP="00CC07AB">
      <w:pPr>
        <w:pStyle w:val="Heading2"/>
      </w:pPr>
      <w:bookmarkStart w:id="41" w:name="_Toc407106531"/>
      <w:r w:rsidRPr="009E779A">
        <w:lastRenderedPageBreak/>
        <w:t>Email Communication</w:t>
      </w:r>
      <w:bookmarkEnd w:id="41"/>
    </w:p>
    <w:p w:rsidR="00CC07AB" w:rsidRDefault="00C43EF5" w:rsidP="00F974DD">
      <w:r w:rsidRPr="009E779A">
        <w:rPr>
          <w:noProof/>
          <w:lang w:bidi="ar-SA"/>
        </w:rPr>
        <w:drawing>
          <wp:anchor distT="0" distB="0" distL="114300" distR="114300" simplePos="0" relativeHeight="251705344" behindDoc="0" locked="0" layoutInCell="1" allowOverlap="1">
            <wp:simplePos x="0" y="0"/>
            <wp:positionH relativeFrom="column">
              <wp:posOffset>-34290</wp:posOffset>
            </wp:positionH>
            <wp:positionV relativeFrom="paragraph">
              <wp:posOffset>55880</wp:posOffset>
            </wp:positionV>
            <wp:extent cx="990600" cy="937260"/>
            <wp:effectExtent l="0" t="0" r="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MP900390572[1].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937260"/>
                    </a:xfrm>
                    <a:prstGeom prst="rect">
                      <a:avLst/>
                    </a:prstGeom>
                  </pic:spPr>
                </pic:pic>
              </a:graphicData>
            </a:graphic>
          </wp:anchor>
        </w:drawing>
      </w:r>
      <w:r w:rsidR="00EA20B7" w:rsidRPr="009E779A">
        <w:t xml:space="preserve">Email communication is another way to keep in contact with your </w:t>
      </w:r>
      <w:r w:rsidR="00470411" w:rsidRPr="009E779A">
        <w:t xml:space="preserve">team.Effective email communication is important because it </w:t>
      </w:r>
      <w:r w:rsidR="00552DAA" w:rsidRPr="009E779A">
        <w:t>a great way</w:t>
      </w:r>
      <w:r w:rsidR="00470411" w:rsidRPr="009E779A">
        <w:t xml:space="preserve"> to relay pertinent information to your team.When using email as your source of communication, it </w:t>
      </w:r>
      <w:r w:rsidR="00CF7DE2" w:rsidRPr="009E779A">
        <w:t xml:space="preserve">is important to make sure your communication is </w:t>
      </w:r>
      <w:r w:rsidR="00470411" w:rsidRPr="009E779A">
        <w:t>clear and concise.You want to also make sure you are using the right tone.Have you ever sent an email and realized after reading it that the tone may be taken in a poor way?It is helpful to read your emails out loud to yourself to make sure your tone is the intended tone.</w:t>
      </w:r>
    </w:p>
    <w:p w:rsidR="00917908" w:rsidRPr="009E779A" w:rsidRDefault="00917908" w:rsidP="00F974DD"/>
    <w:p w:rsidR="00B7319C" w:rsidRPr="009E779A" w:rsidRDefault="00E26949" w:rsidP="00B7319C">
      <w:pPr>
        <w:pStyle w:val="Heading2"/>
      </w:pPr>
      <w:bookmarkStart w:id="42" w:name="_Toc407106532"/>
      <w:r w:rsidRPr="009E779A">
        <w:t>Intranet, Webpage, and Social Media Communication</w:t>
      </w:r>
      <w:bookmarkEnd w:id="42"/>
    </w:p>
    <w:p w:rsidR="00B7319C" w:rsidRDefault="00C43EF5" w:rsidP="00552DAA">
      <w:r w:rsidRPr="009E779A">
        <w:rPr>
          <w:noProof/>
          <w:lang w:bidi="ar-SA"/>
        </w:rPr>
        <w:drawing>
          <wp:anchor distT="0" distB="0" distL="114300" distR="114300" simplePos="0" relativeHeight="251706368" behindDoc="0" locked="0" layoutInCell="1" allowOverlap="1">
            <wp:simplePos x="0" y="0"/>
            <wp:positionH relativeFrom="column">
              <wp:posOffset>0</wp:posOffset>
            </wp:positionH>
            <wp:positionV relativeFrom="paragraph">
              <wp:posOffset>45085</wp:posOffset>
            </wp:positionV>
            <wp:extent cx="952500" cy="876300"/>
            <wp:effectExtent l="0" t="0" r="0" b="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MC900433892[1].PN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2500" cy="876300"/>
                    </a:xfrm>
                    <a:prstGeom prst="rect">
                      <a:avLst/>
                    </a:prstGeom>
                  </pic:spPr>
                </pic:pic>
              </a:graphicData>
            </a:graphic>
          </wp:anchor>
        </w:drawing>
      </w:r>
      <w:r w:rsidR="00552DAA" w:rsidRPr="009E779A">
        <w:t>Lastly, you can use the intranet, webpages, and social media to communicate with your team.Facebook</w:t>
      </w:r>
      <w:ins w:id="43" w:author="User" w:date="2017-02-04T10:53:00Z">
        <w:r w:rsidR="005E0A47">
          <w:t xml:space="preserve"> (Trademark?) pages</w:t>
        </w:r>
      </w:ins>
      <w:r w:rsidR="00552DAA" w:rsidRPr="009E779A">
        <w:t xml:space="preserve">, and </w:t>
      </w:r>
      <w:ins w:id="44" w:author="User" w:date="2017-02-04T10:53:00Z">
        <w:r w:rsidR="005E0A47">
          <w:t>T</w:t>
        </w:r>
      </w:ins>
      <w:del w:id="45" w:author="User" w:date="2017-02-04T10:53:00Z">
        <w:r w:rsidR="00552DAA" w:rsidRPr="009E779A" w:rsidDel="005E0A47">
          <w:delText>t</w:delText>
        </w:r>
      </w:del>
      <w:r w:rsidR="00552DAA" w:rsidRPr="009E779A">
        <w:t xml:space="preserve">witter </w:t>
      </w:r>
      <w:ins w:id="46" w:author="User" w:date="2017-02-04T10:53:00Z">
        <w:r w:rsidR="005E0A47">
          <w:t>(Trademark?)</w:t>
        </w:r>
      </w:ins>
      <w:del w:id="47" w:author="User" w:date="2017-02-04T10:53:00Z">
        <w:r w:rsidR="00552DAA" w:rsidRPr="009E779A" w:rsidDel="005E0A47">
          <w:delText xml:space="preserve">pages </w:delText>
        </w:r>
      </w:del>
      <w:ins w:id="48" w:author="User" w:date="2017-02-04T10:53:00Z">
        <w:r w:rsidR="005E0A47">
          <w:t>posts</w:t>
        </w:r>
        <w:r w:rsidR="005E0A47" w:rsidRPr="009E779A">
          <w:t xml:space="preserve"> </w:t>
        </w:r>
      </w:ins>
      <w:r w:rsidR="00552DAA" w:rsidRPr="009E779A">
        <w:t>are a great way to relay short messages to the team as a whole</w:t>
      </w:r>
      <w:r w:rsidR="00AF3F26" w:rsidRPr="009E779A">
        <w:t xml:space="preserve"> or to specific individuals in private messages</w:t>
      </w:r>
      <w:r w:rsidR="00552DAA" w:rsidRPr="009E779A">
        <w:t>.</w:t>
      </w:r>
      <w:r w:rsidR="00AF3F26" w:rsidRPr="009E779A">
        <w:t>These forums are also a great way to show praise to team members</w:t>
      </w:r>
      <w:del w:id="49" w:author="User" w:date="2017-02-04T10:54:00Z">
        <w:r w:rsidR="00AF3F26" w:rsidRPr="009E779A" w:rsidDel="005E0A47">
          <w:delText>,</w:delText>
        </w:r>
      </w:del>
      <w:r w:rsidR="00AF3F26" w:rsidRPr="009E779A">
        <w:t xml:space="preserve"> and acknowledge good work.They even have social media sites made specifically for communicating with your co-workers. </w:t>
      </w:r>
      <w:r w:rsidR="00552DAA" w:rsidRPr="009E779A">
        <w:t>This allows team members to reply back</w:t>
      </w:r>
      <w:del w:id="50" w:author="User" w:date="2017-02-04T10:54:00Z">
        <w:r w:rsidR="00552DAA" w:rsidRPr="009E779A" w:rsidDel="00526DD7">
          <w:delText>,</w:delText>
        </w:r>
      </w:del>
      <w:r w:rsidR="00552DAA" w:rsidRPr="009E779A">
        <w:t xml:space="preserve"> and give updates.</w:t>
      </w:r>
      <w:ins w:id="51" w:author="User" w:date="2017-02-04T10:54:00Z">
        <w:r w:rsidR="00526DD7">
          <w:t xml:space="preserve"> </w:t>
        </w:r>
      </w:ins>
      <w:r w:rsidR="00552DAA" w:rsidRPr="009E779A">
        <w:t>You can also use a website or an intranet page to communicate with your team.</w:t>
      </w:r>
      <w:ins w:id="52" w:author="User" w:date="2017-02-04T10:54:00Z">
        <w:r w:rsidR="00526DD7">
          <w:t xml:space="preserve"> </w:t>
        </w:r>
      </w:ins>
      <w:r w:rsidR="00552DAA" w:rsidRPr="009E779A">
        <w:t>An intr</w:t>
      </w:r>
      <w:r w:rsidR="00C81ADD" w:rsidRPr="009E779A">
        <w:t>anet is a private communication</w:t>
      </w:r>
      <w:r w:rsidR="00552DAA" w:rsidRPr="009E779A">
        <w:t xml:space="preserve"> network</w:t>
      </w:r>
      <w:del w:id="53" w:author="User" w:date="2017-02-04T10:55:00Z">
        <w:r w:rsidR="00552DAA" w:rsidRPr="009E779A" w:rsidDel="00526DD7">
          <w:delText>,</w:delText>
        </w:r>
      </w:del>
      <w:r w:rsidR="00552DAA" w:rsidRPr="009E779A">
        <w:t xml:space="preserve"> and a webpage is public.</w:t>
      </w:r>
      <w:ins w:id="54" w:author="User" w:date="2017-02-04T10:54:00Z">
        <w:r w:rsidR="00526DD7">
          <w:t xml:space="preserve"> </w:t>
        </w:r>
      </w:ins>
      <w:r w:rsidR="0047030D" w:rsidRPr="009E779A">
        <w:t xml:space="preserve">A company's </w:t>
      </w:r>
      <w:r w:rsidR="009E779A" w:rsidRPr="009E779A">
        <w:t>intranet usually consists</w:t>
      </w:r>
      <w:r w:rsidR="0047030D" w:rsidRPr="009E779A">
        <w:t xml:space="preserve"> of a firewalled Internet access.These intranet pages are usually loaded on the internal computers, but can be accessed off site also.When an intranet is accessed offsite</w:t>
      </w:r>
      <w:r w:rsidR="00C81ADD" w:rsidRPr="009E779A">
        <w:t>,</w:t>
      </w:r>
      <w:r w:rsidR="0047030D" w:rsidRPr="009E779A">
        <w:t xml:space="preserve"> it’s called an extranet.An extranet opens the firewall to give controlled outsider access.Unlike a basic webpage, these extranet portals usually require a username and password</w:t>
      </w:r>
      <w:r w:rsidR="00C81ADD" w:rsidRPr="009E779A">
        <w:t>,</w:t>
      </w:r>
      <w:r w:rsidR="0047030D" w:rsidRPr="009E779A">
        <w:t xml:space="preserve"> provided by the company.</w:t>
      </w:r>
    </w:p>
    <w:p w:rsidR="00437577" w:rsidRPr="009E779A" w:rsidRDefault="00437577" w:rsidP="00552DAA"/>
    <w:p w:rsidR="00CC07AB" w:rsidRPr="009E779A" w:rsidRDefault="00CC07AB" w:rsidP="00CC07AB">
      <w:pPr>
        <w:pStyle w:val="Heading2"/>
      </w:pPr>
      <w:bookmarkStart w:id="55" w:name="_Toc407106533"/>
      <w:r w:rsidRPr="009E779A">
        <w:t>Case Study</w:t>
      </w:r>
      <w:bookmarkEnd w:id="55"/>
    </w:p>
    <w:p w:rsidR="00CC07AB" w:rsidRDefault="00C43EF5" w:rsidP="00CC07AB">
      <w:r w:rsidRPr="009E779A">
        <w:rPr>
          <w:noProof/>
          <w:lang w:bidi="ar-SA"/>
        </w:rPr>
        <w:drawing>
          <wp:anchor distT="0" distB="0" distL="114300" distR="114300" simplePos="0" relativeHeight="251707392" behindDoc="0" locked="0" layoutInCell="1" allowOverlap="1">
            <wp:simplePos x="0" y="0"/>
            <wp:positionH relativeFrom="column">
              <wp:posOffset>-9525</wp:posOffset>
            </wp:positionH>
            <wp:positionV relativeFrom="paragraph">
              <wp:posOffset>55880</wp:posOffset>
            </wp:positionV>
            <wp:extent cx="951865" cy="883920"/>
            <wp:effectExtent l="0" t="0" r="635" b="0"/>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MC900413668[1].WMF"/>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V="1">
                      <a:off x="0" y="0"/>
                      <a:ext cx="951865" cy="883920"/>
                    </a:xfrm>
                    <a:prstGeom prst="rect">
                      <a:avLst/>
                    </a:prstGeom>
                  </pic:spPr>
                </pic:pic>
              </a:graphicData>
            </a:graphic>
          </wp:anchor>
        </w:drawing>
      </w:r>
      <w:r w:rsidR="001B5C1A" w:rsidRPr="009E779A">
        <w:t>Erica is having a problem effectively com</w:t>
      </w:r>
      <w:r w:rsidR="00CF7DE2" w:rsidRPr="009E779A">
        <w:t>municating with her fellow team</w:t>
      </w:r>
      <w:r w:rsidR="001B5C1A" w:rsidRPr="009E779A">
        <w:t>mate</w:t>
      </w:r>
      <w:r w:rsidR="00CF7DE2" w:rsidRPr="009E779A">
        <w:t>,</w:t>
      </w:r>
      <w:r w:rsidR="00A73E76" w:rsidRPr="009E779A">
        <w:t>Nathan</w:t>
      </w:r>
      <w:r w:rsidR="001B5C1A" w:rsidRPr="009E779A">
        <w:t xml:space="preserve">. Erica has some issues with some of the work he has been doing on their team project.She </w:t>
      </w:r>
      <w:r w:rsidR="009E779A" w:rsidRPr="009E779A">
        <w:t>wants</w:t>
      </w:r>
      <w:r w:rsidR="001B5C1A" w:rsidRPr="009E779A">
        <w:t xml:space="preserve"> to address him privately, not during a virtual team meeting. She consults her manager to discuss what would be the best avenue to speak to Nathan.After consulting </w:t>
      </w:r>
      <w:r w:rsidR="00CF7DE2" w:rsidRPr="009E779A">
        <w:t xml:space="preserve">with </w:t>
      </w:r>
      <w:r w:rsidR="001B5C1A" w:rsidRPr="009E779A">
        <w:t>her manager</w:t>
      </w:r>
      <w:r w:rsidR="00CF7DE2" w:rsidRPr="009E779A">
        <w:t>,</w:t>
      </w:r>
      <w:r w:rsidR="001B5C1A" w:rsidRPr="009E779A">
        <w:t xml:space="preserve"> she decides that email may be the best route to speak to Nathan about his part of the project.</w:t>
      </w:r>
    </w:p>
    <w:p w:rsidR="00437577" w:rsidRPr="009E779A" w:rsidRDefault="00437577" w:rsidP="00CC07AB"/>
    <w:p w:rsidR="00381A27" w:rsidRPr="009E779A" w:rsidRDefault="00381A27" w:rsidP="00CC07AB">
      <w:pPr>
        <w:pStyle w:val="Heading2"/>
      </w:pPr>
      <w:r w:rsidRPr="009E779A">
        <w:br w:type="page"/>
      </w:r>
      <w:bookmarkStart w:id="56" w:name="_Toc407106534"/>
      <w:r w:rsidRPr="009E779A">
        <w:lastRenderedPageBreak/>
        <w:t>Module Six: Review Questions</w:t>
      </w:r>
      <w:bookmarkEnd w:id="56"/>
    </w:p>
    <w:p w:rsidR="00CC07AB" w:rsidRPr="003736FE" w:rsidRDefault="00D41BED" w:rsidP="008B1F15">
      <w:pPr>
        <w:numPr>
          <w:ilvl w:val="0"/>
          <w:numId w:val="47"/>
        </w:numPr>
        <w:rPr>
          <w:color w:val="000000" w:themeColor="text1"/>
        </w:rPr>
      </w:pPr>
      <w:r w:rsidRPr="003736FE">
        <w:rPr>
          <w:color w:val="000000" w:themeColor="text1"/>
        </w:rPr>
        <w:t>What is a corner stone for any highly functioning team</w:t>
      </w:r>
      <w:r w:rsidR="00AC474C" w:rsidRPr="003736FE">
        <w:rPr>
          <w:color w:val="000000" w:themeColor="text1"/>
        </w:rPr>
        <w:t>?</w:t>
      </w:r>
    </w:p>
    <w:p w:rsidR="00CC07AB" w:rsidRPr="003736FE" w:rsidRDefault="00D41BED" w:rsidP="008B1F15">
      <w:pPr>
        <w:pStyle w:val="ListParagraph"/>
        <w:numPr>
          <w:ilvl w:val="0"/>
          <w:numId w:val="48"/>
        </w:numPr>
        <w:rPr>
          <w:color w:val="000000" w:themeColor="text1"/>
        </w:rPr>
      </w:pPr>
      <w:r w:rsidRPr="003736FE">
        <w:rPr>
          <w:color w:val="000000" w:themeColor="text1"/>
        </w:rPr>
        <w:t>Team Meetings</w:t>
      </w:r>
    </w:p>
    <w:p w:rsidR="00CC07AB" w:rsidRPr="003736FE" w:rsidRDefault="00D41BED" w:rsidP="004B0822">
      <w:pPr>
        <w:pStyle w:val="ListParagraph"/>
        <w:numPr>
          <w:ilvl w:val="0"/>
          <w:numId w:val="48"/>
        </w:numPr>
        <w:rPr>
          <w:color w:val="000000" w:themeColor="text1"/>
        </w:rPr>
      </w:pPr>
      <w:r w:rsidRPr="003736FE">
        <w:rPr>
          <w:color w:val="000000" w:themeColor="text1"/>
        </w:rPr>
        <w:t>Web Sites</w:t>
      </w:r>
    </w:p>
    <w:p w:rsidR="00CC07AB" w:rsidRPr="003736FE" w:rsidRDefault="00D41BED" w:rsidP="004B0822">
      <w:pPr>
        <w:pStyle w:val="ListParagraph"/>
        <w:numPr>
          <w:ilvl w:val="0"/>
          <w:numId w:val="48"/>
        </w:numPr>
        <w:rPr>
          <w:color w:val="000000" w:themeColor="text1"/>
        </w:rPr>
      </w:pPr>
      <w:r w:rsidRPr="003736FE">
        <w:rPr>
          <w:color w:val="000000" w:themeColor="text1"/>
        </w:rPr>
        <w:t>Market Research</w:t>
      </w:r>
    </w:p>
    <w:p w:rsidR="00CC07AB" w:rsidRPr="003736FE" w:rsidRDefault="00D41BED" w:rsidP="004B0822">
      <w:pPr>
        <w:pStyle w:val="ListParagraph"/>
        <w:numPr>
          <w:ilvl w:val="0"/>
          <w:numId w:val="48"/>
        </w:numPr>
        <w:rPr>
          <w:color w:val="000000" w:themeColor="text1"/>
        </w:rPr>
      </w:pPr>
      <w:r w:rsidRPr="003736FE">
        <w:rPr>
          <w:color w:val="000000" w:themeColor="text1"/>
        </w:rPr>
        <w:t>None of the above</w:t>
      </w:r>
    </w:p>
    <w:p w:rsidR="008B1F15" w:rsidRPr="003736FE" w:rsidRDefault="00D41BED" w:rsidP="008B1F15">
      <w:pPr>
        <w:numPr>
          <w:ilvl w:val="0"/>
          <w:numId w:val="47"/>
        </w:numPr>
        <w:rPr>
          <w:color w:val="000000" w:themeColor="text1"/>
        </w:rPr>
      </w:pPr>
      <w:r w:rsidRPr="003736FE">
        <w:rPr>
          <w:color w:val="000000" w:themeColor="text1"/>
        </w:rPr>
        <w:t>__________ helps members of a team meet up even when they are in different areas of the world</w:t>
      </w:r>
      <w:r w:rsidR="00903A3F" w:rsidRPr="003736FE">
        <w:rPr>
          <w:color w:val="000000" w:themeColor="text1"/>
        </w:rPr>
        <w:t>.</w:t>
      </w:r>
    </w:p>
    <w:p w:rsidR="008B1F15" w:rsidRPr="003736FE" w:rsidRDefault="00D41BED" w:rsidP="008B1F15">
      <w:pPr>
        <w:pStyle w:val="ListParagraph"/>
        <w:numPr>
          <w:ilvl w:val="0"/>
          <w:numId w:val="49"/>
        </w:numPr>
        <w:rPr>
          <w:color w:val="000000" w:themeColor="text1"/>
        </w:rPr>
      </w:pPr>
      <w:r w:rsidRPr="003736FE">
        <w:rPr>
          <w:color w:val="000000" w:themeColor="text1"/>
        </w:rPr>
        <w:t>Email</w:t>
      </w:r>
    </w:p>
    <w:p w:rsidR="008B1F15" w:rsidRPr="003736FE" w:rsidRDefault="00D41BED" w:rsidP="008B1F15">
      <w:pPr>
        <w:pStyle w:val="ListParagraph"/>
        <w:numPr>
          <w:ilvl w:val="0"/>
          <w:numId w:val="49"/>
        </w:numPr>
        <w:rPr>
          <w:color w:val="000000" w:themeColor="text1"/>
        </w:rPr>
      </w:pPr>
      <w:r w:rsidRPr="003736FE">
        <w:rPr>
          <w:color w:val="000000" w:themeColor="text1"/>
        </w:rPr>
        <w:t>Technology</w:t>
      </w:r>
    </w:p>
    <w:p w:rsidR="008B1F15" w:rsidRPr="003736FE" w:rsidRDefault="00D41BED" w:rsidP="008B1F15">
      <w:pPr>
        <w:pStyle w:val="ListParagraph"/>
        <w:numPr>
          <w:ilvl w:val="0"/>
          <w:numId w:val="49"/>
        </w:numPr>
        <w:rPr>
          <w:color w:val="000000" w:themeColor="text1"/>
        </w:rPr>
      </w:pPr>
      <w:r w:rsidRPr="003736FE">
        <w:rPr>
          <w:color w:val="000000" w:themeColor="text1"/>
        </w:rPr>
        <w:t>Bus passes</w:t>
      </w:r>
    </w:p>
    <w:p w:rsidR="008B1F15" w:rsidRPr="003736FE" w:rsidRDefault="00C31CDC" w:rsidP="008B1F15">
      <w:pPr>
        <w:pStyle w:val="ListParagraph"/>
        <w:numPr>
          <w:ilvl w:val="0"/>
          <w:numId w:val="49"/>
        </w:numPr>
        <w:rPr>
          <w:color w:val="000000" w:themeColor="text1"/>
        </w:rPr>
      </w:pPr>
      <w:r w:rsidRPr="003736FE">
        <w:rPr>
          <w:color w:val="000000" w:themeColor="text1"/>
        </w:rPr>
        <w:t>Feedback</w:t>
      </w:r>
    </w:p>
    <w:p w:rsidR="00C72A02" w:rsidRPr="003736FE" w:rsidRDefault="00D41BED" w:rsidP="00C72A02">
      <w:pPr>
        <w:numPr>
          <w:ilvl w:val="0"/>
          <w:numId w:val="47"/>
        </w:numPr>
        <w:rPr>
          <w:color w:val="000000" w:themeColor="text1"/>
        </w:rPr>
      </w:pPr>
      <w:r w:rsidRPr="003736FE">
        <w:rPr>
          <w:color w:val="000000" w:themeColor="text1"/>
        </w:rPr>
        <w:t>Which of the following is not true about telephone conferences?</w:t>
      </w:r>
    </w:p>
    <w:p w:rsidR="00C72A02" w:rsidRPr="003736FE" w:rsidRDefault="00D41BED" w:rsidP="00C72A02">
      <w:pPr>
        <w:pStyle w:val="ListParagraph"/>
        <w:numPr>
          <w:ilvl w:val="0"/>
          <w:numId w:val="50"/>
        </w:numPr>
        <w:rPr>
          <w:color w:val="000000" w:themeColor="text1"/>
        </w:rPr>
      </w:pPr>
      <w:r w:rsidRPr="003736FE">
        <w:rPr>
          <w:color w:val="000000" w:themeColor="text1"/>
        </w:rPr>
        <w:t>They take place between management and team members.</w:t>
      </w:r>
    </w:p>
    <w:p w:rsidR="00C72A02" w:rsidRPr="003736FE" w:rsidRDefault="00D41BED" w:rsidP="00C72A02">
      <w:pPr>
        <w:pStyle w:val="ListParagraph"/>
        <w:numPr>
          <w:ilvl w:val="0"/>
          <w:numId w:val="50"/>
        </w:numPr>
        <w:rPr>
          <w:color w:val="000000" w:themeColor="text1"/>
        </w:rPr>
      </w:pPr>
      <w:r w:rsidRPr="003736FE">
        <w:rPr>
          <w:color w:val="000000" w:themeColor="text1"/>
        </w:rPr>
        <w:t>They take place over a telephone.</w:t>
      </w:r>
    </w:p>
    <w:p w:rsidR="00C72A02" w:rsidRPr="003736FE" w:rsidRDefault="00D41BED" w:rsidP="00C72A02">
      <w:pPr>
        <w:pStyle w:val="ListParagraph"/>
        <w:numPr>
          <w:ilvl w:val="0"/>
          <w:numId w:val="50"/>
        </w:numPr>
        <w:rPr>
          <w:color w:val="000000" w:themeColor="text1"/>
        </w:rPr>
      </w:pPr>
      <w:r w:rsidRPr="003736FE">
        <w:rPr>
          <w:color w:val="000000" w:themeColor="text1"/>
        </w:rPr>
        <w:t>They cannot take place between more than two people.</w:t>
      </w:r>
    </w:p>
    <w:p w:rsidR="00C72A02" w:rsidRPr="003736FE" w:rsidRDefault="00D41BED" w:rsidP="00C72A02">
      <w:pPr>
        <w:pStyle w:val="ListParagraph"/>
        <w:numPr>
          <w:ilvl w:val="0"/>
          <w:numId w:val="50"/>
        </w:numPr>
        <w:rPr>
          <w:color w:val="000000" w:themeColor="text1"/>
        </w:rPr>
      </w:pPr>
      <w:r w:rsidRPr="003736FE">
        <w:rPr>
          <w:color w:val="000000" w:themeColor="text1"/>
        </w:rPr>
        <w:t>They can be between multiple team members.</w:t>
      </w:r>
    </w:p>
    <w:p w:rsidR="00C72A02" w:rsidRPr="003736FE" w:rsidRDefault="00D41BED" w:rsidP="00C72A02">
      <w:pPr>
        <w:numPr>
          <w:ilvl w:val="0"/>
          <w:numId w:val="47"/>
        </w:numPr>
        <w:rPr>
          <w:color w:val="000000" w:themeColor="text1"/>
        </w:rPr>
      </w:pPr>
      <w:r w:rsidRPr="003736FE">
        <w:rPr>
          <w:color w:val="000000" w:themeColor="text1"/>
        </w:rPr>
        <w:t>What type of systems can telephone conferences be made over</w:t>
      </w:r>
      <w:r w:rsidR="008A1CB1" w:rsidRPr="003736FE">
        <w:rPr>
          <w:color w:val="000000" w:themeColor="text1"/>
        </w:rPr>
        <w:t>?</w:t>
      </w:r>
    </w:p>
    <w:p w:rsidR="00C72A02" w:rsidRPr="003736FE" w:rsidRDefault="00D41BED" w:rsidP="00C72A02">
      <w:pPr>
        <w:pStyle w:val="ListParagraph"/>
        <w:numPr>
          <w:ilvl w:val="0"/>
          <w:numId w:val="51"/>
        </w:numPr>
        <w:rPr>
          <w:color w:val="000000" w:themeColor="text1"/>
        </w:rPr>
      </w:pPr>
      <w:r w:rsidRPr="003736FE">
        <w:rPr>
          <w:color w:val="000000" w:themeColor="text1"/>
        </w:rPr>
        <w:t>E-mail</w:t>
      </w:r>
    </w:p>
    <w:p w:rsidR="00C72A02" w:rsidRPr="003736FE" w:rsidRDefault="00D41BED" w:rsidP="00C72A02">
      <w:pPr>
        <w:pStyle w:val="ListParagraph"/>
        <w:numPr>
          <w:ilvl w:val="0"/>
          <w:numId w:val="51"/>
        </w:numPr>
        <w:rPr>
          <w:color w:val="000000" w:themeColor="text1"/>
        </w:rPr>
      </w:pPr>
      <w:r w:rsidRPr="003736FE">
        <w:rPr>
          <w:color w:val="000000" w:themeColor="text1"/>
        </w:rPr>
        <w:t>Web Camera</w:t>
      </w:r>
    </w:p>
    <w:p w:rsidR="00C72A02" w:rsidRPr="003736FE" w:rsidRDefault="00D41BED" w:rsidP="00C72A02">
      <w:pPr>
        <w:pStyle w:val="ListParagraph"/>
        <w:numPr>
          <w:ilvl w:val="0"/>
          <w:numId w:val="51"/>
        </w:numPr>
        <w:rPr>
          <w:color w:val="000000" w:themeColor="text1"/>
        </w:rPr>
      </w:pPr>
      <w:r w:rsidRPr="003736FE">
        <w:rPr>
          <w:color w:val="000000" w:themeColor="text1"/>
        </w:rPr>
        <w:t>Intranet</w:t>
      </w:r>
    </w:p>
    <w:p w:rsidR="00C72A02" w:rsidRPr="003736FE" w:rsidRDefault="00D41BED" w:rsidP="00C72A02">
      <w:pPr>
        <w:pStyle w:val="ListParagraph"/>
        <w:numPr>
          <w:ilvl w:val="0"/>
          <w:numId w:val="51"/>
        </w:numPr>
        <w:rPr>
          <w:color w:val="000000" w:themeColor="text1"/>
        </w:rPr>
      </w:pPr>
      <w:r w:rsidRPr="003736FE">
        <w:rPr>
          <w:color w:val="000000" w:themeColor="text1"/>
        </w:rPr>
        <w:t>None of the above</w:t>
      </w:r>
    </w:p>
    <w:p w:rsidR="004A2B2C" w:rsidRPr="003736FE" w:rsidRDefault="00D41BED" w:rsidP="00D41BED">
      <w:pPr>
        <w:numPr>
          <w:ilvl w:val="0"/>
          <w:numId w:val="47"/>
        </w:numPr>
        <w:rPr>
          <w:color w:val="000000" w:themeColor="text1"/>
        </w:rPr>
      </w:pPr>
      <w:r w:rsidRPr="003736FE">
        <w:rPr>
          <w:color w:val="000000" w:themeColor="text1"/>
        </w:rPr>
        <w:t>Why effective email communication is important</w:t>
      </w:r>
      <w:r w:rsidR="00DE15C4" w:rsidRPr="003736FE">
        <w:rPr>
          <w:color w:val="000000" w:themeColor="text1"/>
        </w:rPr>
        <w:t>?</w:t>
      </w:r>
    </w:p>
    <w:p w:rsidR="004A2B2C" w:rsidRPr="003736FE" w:rsidRDefault="00D41BED" w:rsidP="004A2B2C">
      <w:pPr>
        <w:pStyle w:val="ListParagraph"/>
        <w:numPr>
          <w:ilvl w:val="0"/>
          <w:numId w:val="52"/>
        </w:numPr>
        <w:rPr>
          <w:color w:val="000000" w:themeColor="text1"/>
        </w:rPr>
      </w:pPr>
      <w:r w:rsidRPr="003736FE">
        <w:rPr>
          <w:color w:val="000000" w:themeColor="text1"/>
        </w:rPr>
        <w:t>Because all communication is via email.</w:t>
      </w:r>
    </w:p>
    <w:p w:rsidR="004A2B2C" w:rsidRPr="003736FE" w:rsidRDefault="00D41BED" w:rsidP="004A2B2C">
      <w:pPr>
        <w:pStyle w:val="ListParagraph"/>
        <w:numPr>
          <w:ilvl w:val="0"/>
          <w:numId w:val="52"/>
        </w:numPr>
        <w:rPr>
          <w:color w:val="000000" w:themeColor="text1"/>
        </w:rPr>
      </w:pPr>
      <w:r w:rsidRPr="003736FE">
        <w:rPr>
          <w:color w:val="000000" w:themeColor="text1"/>
        </w:rPr>
        <w:t>Because it a great way to relay pertinent information to your team.</w:t>
      </w:r>
    </w:p>
    <w:p w:rsidR="004A2B2C" w:rsidRPr="003736FE" w:rsidRDefault="00D41BED" w:rsidP="004A2B2C">
      <w:pPr>
        <w:pStyle w:val="ListParagraph"/>
        <w:numPr>
          <w:ilvl w:val="0"/>
          <w:numId w:val="52"/>
        </w:numPr>
        <w:rPr>
          <w:color w:val="000000" w:themeColor="text1"/>
        </w:rPr>
      </w:pPr>
      <w:r w:rsidRPr="003736FE">
        <w:rPr>
          <w:color w:val="000000" w:themeColor="text1"/>
        </w:rPr>
        <w:t>Because there are no other ways to communicate with your team mates and employees.</w:t>
      </w:r>
    </w:p>
    <w:p w:rsidR="000A4593" w:rsidRPr="003736FE" w:rsidRDefault="00D41BED" w:rsidP="000A4593">
      <w:pPr>
        <w:pStyle w:val="ListParagraph"/>
        <w:numPr>
          <w:ilvl w:val="0"/>
          <w:numId w:val="52"/>
        </w:numPr>
        <w:rPr>
          <w:color w:val="000000" w:themeColor="text1"/>
        </w:rPr>
      </w:pPr>
      <w:r w:rsidRPr="003736FE">
        <w:rPr>
          <w:color w:val="000000" w:themeColor="text1"/>
        </w:rPr>
        <w:t>All of the above.</w:t>
      </w:r>
    </w:p>
    <w:p w:rsidR="004A2B2C" w:rsidRPr="003736FE" w:rsidRDefault="00565117" w:rsidP="004A2B2C">
      <w:pPr>
        <w:numPr>
          <w:ilvl w:val="0"/>
          <w:numId w:val="47"/>
        </w:numPr>
        <w:rPr>
          <w:color w:val="000000" w:themeColor="text1"/>
        </w:rPr>
      </w:pPr>
      <w:r w:rsidRPr="003736FE">
        <w:rPr>
          <w:color w:val="000000" w:themeColor="text1"/>
        </w:rPr>
        <w:t>What do you want to do when constructing an email to your team mates or employees</w:t>
      </w:r>
      <w:r w:rsidR="00111F5F" w:rsidRPr="003736FE">
        <w:rPr>
          <w:color w:val="000000" w:themeColor="text1"/>
        </w:rPr>
        <w:t>?</w:t>
      </w:r>
    </w:p>
    <w:p w:rsidR="004A2B2C" w:rsidRPr="003736FE" w:rsidRDefault="00565117" w:rsidP="004A2B2C">
      <w:pPr>
        <w:pStyle w:val="ListParagraph"/>
        <w:numPr>
          <w:ilvl w:val="0"/>
          <w:numId w:val="53"/>
        </w:numPr>
        <w:rPr>
          <w:color w:val="000000" w:themeColor="text1"/>
        </w:rPr>
      </w:pPr>
      <w:r w:rsidRPr="003736FE">
        <w:rPr>
          <w:color w:val="000000" w:themeColor="text1"/>
        </w:rPr>
        <w:t>Be clear and concise.</w:t>
      </w:r>
    </w:p>
    <w:p w:rsidR="004A2B2C" w:rsidRPr="003736FE" w:rsidRDefault="00565117" w:rsidP="004A2B2C">
      <w:pPr>
        <w:pStyle w:val="ListParagraph"/>
        <w:numPr>
          <w:ilvl w:val="0"/>
          <w:numId w:val="53"/>
        </w:numPr>
        <w:rPr>
          <w:color w:val="000000" w:themeColor="text1"/>
        </w:rPr>
      </w:pPr>
      <w:r w:rsidRPr="003736FE">
        <w:rPr>
          <w:color w:val="000000" w:themeColor="text1"/>
        </w:rPr>
        <w:t>Make sure the tone is correct.</w:t>
      </w:r>
    </w:p>
    <w:p w:rsidR="004A2B2C" w:rsidRPr="003736FE" w:rsidRDefault="00565117" w:rsidP="004A2B2C">
      <w:pPr>
        <w:pStyle w:val="ListParagraph"/>
        <w:numPr>
          <w:ilvl w:val="0"/>
          <w:numId w:val="53"/>
        </w:numPr>
        <w:rPr>
          <w:color w:val="000000" w:themeColor="text1"/>
        </w:rPr>
      </w:pPr>
      <w:r w:rsidRPr="003736FE">
        <w:rPr>
          <w:color w:val="000000" w:themeColor="text1"/>
        </w:rPr>
        <w:t>A and B</w:t>
      </w:r>
    </w:p>
    <w:p w:rsidR="003736FE" w:rsidRDefault="00565117" w:rsidP="004A2B2C">
      <w:pPr>
        <w:pStyle w:val="ListParagraph"/>
        <w:numPr>
          <w:ilvl w:val="0"/>
          <w:numId w:val="53"/>
        </w:numPr>
        <w:rPr>
          <w:color w:val="000000" w:themeColor="text1"/>
        </w:rPr>
      </w:pPr>
      <w:r w:rsidRPr="003736FE">
        <w:rPr>
          <w:color w:val="000000" w:themeColor="text1"/>
        </w:rPr>
        <w:t>None of the above.</w:t>
      </w:r>
    </w:p>
    <w:p w:rsidR="003736FE" w:rsidRDefault="003736FE">
      <w:pPr>
        <w:spacing w:after="0" w:line="240" w:lineRule="auto"/>
        <w:rPr>
          <w:color w:val="000000" w:themeColor="text1"/>
        </w:rPr>
      </w:pPr>
      <w:r>
        <w:rPr>
          <w:color w:val="000000" w:themeColor="text1"/>
        </w:rPr>
        <w:br w:type="page"/>
      </w:r>
    </w:p>
    <w:p w:rsidR="004A2B2C" w:rsidRPr="003736FE" w:rsidRDefault="00565117" w:rsidP="004A2B2C">
      <w:pPr>
        <w:numPr>
          <w:ilvl w:val="0"/>
          <w:numId w:val="47"/>
        </w:numPr>
        <w:rPr>
          <w:color w:val="000000" w:themeColor="text1"/>
        </w:rPr>
      </w:pPr>
      <w:r w:rsidRPr="003736FE">
        <w:rPr>
          <w:color w:val="000000" w:themeColor="text1"/>
        </w:rPr>
        <w:lastRenderedPageBreak/>
        <w:t xml:space="preserve">What can you use to communicate with your team besides email and telephone </w:t>
      </w:r>
      <w:r w:rsidR="00C31CDC" w:rsidRPr="003736FE">
        <w:rPr>
          <w:color w:val="000000" w:themeColor="text1"/>
        </w:rPr>
        <w:t>conferences</w:t>
      </w:r>
      <w:r w:rsidR="006761C6" w:rsidRPr="003736FE">
        <w:rPr>
          <w:color w:val="000000" w:themeColor="text1"/>
        </w:rPr>
        <w:t>?</w:t>
      </w:r>
    </w:p>
    <w:p w:rsidR="004A2B2C" w:rsidRPr="003736FE" w:rsidRDefault="00565117" w:rsidP="004A2B2C">
      <w:pPr>
        <w:pStyle w:val="ListParagraph"/>
        <w:numPr>
          <w:ilvl w:val="0"/>
          <w:numId w:val="54"/>
        </w:numPr>
        <w:rPr>
          <w:color w:val="000000" w:themeColor="text1"/>
        </w:rPr>
      </w:pPr>
      <w:r w:rsidRPr="003736FE">
        <w:rPr>
          <w:color w:val="000000" w:themeColor="text1"/>
        </w:rPr>
        <w:t>Intranet pages and forums</w:t>
      </w:r>
    </w:p>
    <w:p w:rsidR="004A2B2C" w:rsidRPr="003736FE" w:rsidRDefault="00565117" w:rsidP="004A2B2C">
      <w:pPr>
        <w:pStyle w:val="ListParagraph"/>
        <w:numPr>
          <w:ilvl w:val="0"/>
          <w:numId w:val="54"/>
        </w:numPr>
        <w:rPr>
          <w:color w:val="000000" w:themeColor="text1"/>
        </w:rPr>
      </w:pPr>
      <w:r w:rsidRPr="003736FE">
        <w:rPr>
          <w:color w:val="000000" w:themeColor="text1"/>
        </w:rPr>
        <w:t>Web pages</w:t>
      </w:r>
    </w:p>
    <w:p w:rsidR="004A2B2C" w:rsidRPr="003736FE" w:rsidRDefault="00565117" w:rsidP="004A2B2C">
      <w:pPr>
        <w:pStyle w:val="ListParagraph"/>
        <w:numPr>
          <w:ilvl w:val="0"/>
          <w:numId w:val="54"/>
        </w:numPr>
        <w:rPr>
          <w:color w:val="000000" w:themeColor="text1"/>
        </w:rPr>
      </w:pPr>
      <w:r w:rsidRPr="003736FE">
        <w:rPr>
          <w:color w:val="000000" w:themeColor="text1"/>
        </w:rPr>
        <w:t>Social Media</w:t>
      </w:r>
    </w:p>
    <w:p w:rsidR="004A2B2C" w:rsidRPr="003736FE" w:rsidRDefault="00565117" w:rsidP="004A2B2C">
      <w:pPr>
        <w:pStyle w:val="ListParagraph"/>
        <w:numPr>
          <w:ilvl w:val="0"/>
          <w:numId w:val="54"/>
        </w:numPr>
        <w:rPr>
          <w:color w:val="000000" w:themeColor="text1"/>
        </w:rPr>
      </w:pPr>
      <w:r w:rsidRPr="003736FE">
        <w:rPr>
          <w:color w:val="000000" w:themeColor="text1"/>
        </w:rPr>
        <w:t>All of the above.</w:t>
      </w:r>
    </w:p>
    <w:p w:rsidR="004A2B2C" w:rsidRPr="003736FE" w:rsidRDefault="00565117" w:rsidP="004A2B2C">
      <w:pPr>
        <w:numPr>
          <w:ilvl w:val="0"/>
          <w:numId w:val="47"/>
        </w:numPr>
        <w:rPr>
          <w:color w:val="000000" w:themeColor="text1"/>
        </w:rPr>
      </w:pPr>
      <w:r w:rsidRPr="003736FE">
        <w:rPr>
          <w:color w:val="000000" w:themeColor="text1"/>
        </w:rPr>
        <w:t>What is an intranet page</w:t>
      </w:r>
      <w:r w:rsidR="00216C50" w:rsidRPr="003736FE">
        <w:rPr>
          <w:color w:val="000000" w:themeColor="text1"/>
        </w:rPr>
        <w:t>?</w:t>
      </w:r>
    </w:p>
    <w:p w:rsidR="00142013" w:rsidRPr="003736FE" w:rsidRDefault="00565117" w:rsidP="004A2B2C">
      <w:pPr>
        <w:pStyle w:val="ListParagraph"/>
        <w:numPr>
          <w:ilvl w:val="0"/>
          <w:numId w:val="55"/>
        </w:numPr>
        <w:rPr>
          <w:color w:val="000000" w:themeColor="text1"/>
        </w:rPr>
      </w:pPr>
      <w:r w:rsidRPr="003736FE">
        <w:rPr>
          <w:color w:val="000000" w:themeColor="text1"/>
        </w:rPr>
        <w:t>A private communications network.</w:t>
      </w:r>
    </w:p>
    <w:p w:rsidR="004A2B2C" w:rsidRPr="003736FE" w:rsidRDefault="00565117" w:rsidP="004A2B2C">
      <w:pPr>
        <w:pStyle w:val="ListParagraph"/>
        <w:numPr>
          <w:ilvl w:val="0"/>
          <w:numId w:val="55"/>
        </w:numPr>
        <w:rPr>
          <w:color w:val="000000" w:themeColor="text1"/>
        </w:rPr>
      </w:pPr>
      <w:r w:rsidRPr="003736FE">
        <w:rPr>
          <w:color w:val="000000" w:themeColor="text1"/>
        </w:rPr>
        <w:t>A public web page.</w:t>
      </w:r>
    </w:p>
    <w:p w:rsidR="004A2B2C" w:rsidRPr="003736FE" w:rsidRDefault="00565117" w:rsidP="004A2B2C">
      <w:pPr>
        <w:pStyle w:val="ListParagraph"/>
        <w:numPr>
          <w:ilvl w:val="0"/>
          <w:numId w:val="55"/>
        </w:numPr>
        <w:rPr>
          <w:color w:val="000000" w:themeColor="text1"/>
        </w:rPr>
      </w:pPr>
      <w:r w:rsidRPr="003736FE">
        <w:rPr>
          <w:color w:val="000000" w:themeColor="text1"/>
        </w:rPr>
        <w:t>A social media site.</w:t>
      </w:r>
    </w:p>
    <w:p w:rsidR="004A2B2C" w:rsidRPr="003736FE" w:rsidRDefault="00565117" w:rsidP="004A2B2C">
      <w:pPr>
        <w:pStyle w:val="ListParagraph"/>
        <w:numPr>
          <w:ilvl w:val="0"/>
          <w:numId w:val="55"/>
        </w:numPr>
        <w:rPr>
          <w:color w:val="000000" w:themeColor="text1"/>
        </w:rPr>
      </w:pPr>
      <w:r w:rsidRPr="003736FE">
        <w:rPr>
          <w:color w:val="000000" w:themeColor="text1"/>
        </w:rPr>
        <w:t>All of the above</w:t>
      </w:r>
    </w:p>
    <w:p w:rsidR="007971F3" w:rsidRPr="003736FE" w:rsidRDefault="00565117" w:rsidP="007971F3">
      <w:pPr>
        <w:numPr>
          <w:ilvl w:val="0"/>
          <w:numId w:val="47"/>
        </w:numPr>
        <w:rPr>
          <w:color w:val="000000" w:themeColor="text1"/>
        </w:rPr>
      </w:pPr>
      <w:r w:rsidRPr="003736FE">
        <w:rPr>
          <w:color w:val="000000" w:themeColor="text1"/>
        </w:rPr>
        <w:t>What problem was Erica having</w:t>
      </w:r>
      <w:r w:rsidR="00F364EB" w:rsidRPr="003736FE">
        <w:rPr>
          <w:color w:val="000000" w:themeColor="text1"/>
        </w:rPr>
        <w:t>?</w:t>
      </w:r>
    </w:p>
    <w:p w:rsidR="007971F3" w:rsidRPr="003736FE" w:rsidRDefault="00565117" w:rsidP="007971F3">
      <w:pPr>
        <w:pStyle w:val="ListParagraph"/>
        <w:numPr>
          <w:ilvl w:val="0"/>
          <w:numId w:val="56"/>
        </w:numPr>
        <w:rPr>
          <w:color w:val="000000" w:themeColor="text1"/>
        </w:rPr>
      </w:pPr>
      <w:r w:rsidRPr="003736FE">
        <w:rPr>
          <w:color w:val="000000" w:themeColor="text1"/>
        </w:rPr>
        <w:t>Completing her assignments.</w:t>
      </w:r>
    </w:p>
    <w:p w:rsidR="007971F3" w:rsidRPr="003736FE" w:rsidRDefault="00565117" w:rsidP="007971F3">
      <w:pPr>
        <w:pStyle w:val="ListParagraph"/>
        <w:numPr>
          <w:ilvl w:val="0"/>
          <w:numId w:val="56"/>
        </w:numPr>
        <w:rPr>
          <w:color w:val="000000" w:themeColor="text1"/>
        </w:rPr>
      </w:pPr>
      <w:r w:rsidRPr="003736FE">
        <w:rPr>
          <w:color w:val="000000" w:themeColor="text1"/>
        </w:rPr>
        <w:t>Communicating with her team mate</w:t>
      </w:r>
    </w:p>
    <w:p w:rsidR="007971F3" w:rsidRPr="003736FE" w:rsidRDefault="00565117" w:rsidP="007971F3">
      <w:pPr>
        <w:pStyle w:val="ListParagraph"/>
        <w:numPr>
          <w:ilvl w:val="0"/>
          <w:numId w:val="56"/>
        </w:numPr>
        <w:rPr>
          <w:color w:val="000000" w:themeColor="text1"/>
        </w:rPr>
      </w:pPr>
      <w:r w:rsidRPr="003736FE">
        <w:rPr>
          <w:color w:val="000000" w:themeColor="text1"/>
        </w:rPr>
        <w:t>Communicating with her manager.</w:t>
      </w:r>
    </w:p>
    <w:p w:rsidR="007971F3" w:rsidRPr="003736FE" w:rsidRDefault="00565117" w:rsidP="007971F3">
      <w:pPr>
        <w:pStyle w:val="ListParagraph"/>
        <w:numPr>
          <w:ilvl w:val="0"/>
          <w:numId w:val="56"/>
        </w:numPr>
        <w:rPr>
          <w:color w:val="000000" w:themeColor="text1"/>
        </w:rPr>
      </w:pPr>
      <w:r w:rsidRPr="003736FE">
        <w:rPr>
          <w:color w:val="000000" w:themeColor="text1"/>
        </w:rPr>
        <w:t>All of the above.</w:t>
      </w:r>
    </w:p>
    <w:p w:rsidR="007971F3" w:rsidRPr="003736FE" w:rsidRDefault="00565117" w:rsidP="007971F3">
      <w:pPr>
        <w:numPr>
          <w:ilvl w:val="0"/>
          <w:numId w:val="47"/>
        </w:numPr>
        <w:rPr>
          <w:color w:val="000000" w:themeColor="text1"/>
        </w:rPr>
      </w:pPr>
      <w:r w:rsidRPr="003736FE">
        <w:rPr>
          <w:color w:val="000000" w:themeColor="text1"/>
        </w:rPr>
        <w:t xml:space="preserve">How </w:t>
      </w:r>
      <w:r w:rsidR="009E779A" w:rsidRPr="003736FE">
        <w:rPr>
          <w:color w:val="000000" w:themeColor="text1"/>
        </w:rPr>
        <w:t>did Erica want</w:t>
      </w:r>
      <w:r w:rsidRPr="003736FE">
        <w:rPr>
          <w:color w:val="000000" w:themeColor="text1"/>
        </w:rPr>
        <w:t xml:space="preserve"> to communicate with Nathan</w:t>
      </w:r>
      <w:r w:rsidR="00F364EB" w:rsidRPr="003736FE">
        <w:rPr>
          <w:color w:val="000000" w:themeColor="text1"/>
        </w:rPr>
        <w:t>?</w:t>
      </w:r>
    </w:p>
    <w:p w:rsidR="007971F3" w:rsidRPr="003736FE" w:rsidRDefault="00565117" w:rsidP="007971F3">
      <w:pPr>
        <w:pStyle w:val="ListParagraph"/>
        <w:numPr>
          <w:ilvl w:val="0"/>
          <w:numId w:val="57"/>
        </w:numPr>
        <w:rPr>
          <w:color w:val="000000" w:themeColor="text1"/>
        </w:rPr>
      </w:pPr>
      <w:r w:rsidRPr="003736FE">
        <w:rPr>
          <w:color w:val="000000" w:themeColor="text1"/>
        </w:rPr>
        <w:t>During a team meeting</w:t>
      </w:r>
    </w:p>
    <w:p w:rsidR="007971F3" w:rsidRPr="003736FE" w:rsidRDefault="00156313" w:rsidP="007971F3">
      <w:pPr>
        <w:pStyle w:val="ListParagraph"/>
        <w:numPr>
          <w:ilvl w:val="0"/>
          <w:numId w:val="57"/>
        </w:numPr>
        <w:rPr>
          <w:color w:val="000000" w:themeColor="text1"/>
        </w:rPr>
      </w:pPr>
      <w:r w:rsidRPr="003736FE">
        <w:rPr>
          <w:color w:val="000000" w:themeColor="text1"/>
        </w:rPr>
        <w:t>In a telephone conference between several of her team mates.</w:t>
      </w:r>
    </w:p>
    <w:p w:rsidR="007971F3" w:rsidRPr="003736FE" w:rsidRDefault="00565117" w:rsidP="007971F3">
      <w:pPr>
        <w:pStyle w:val="ListParagraph"/>
        <w:numPr>
          <w:ilvl w:val="0"/>
          <w:numId w:val="57"/>
        </w:numPr>
        <w:rPr>
          <w:color w:val="000000" w:themeColor="text1"/>
        </w:rPr>
      </w:pPr>
      <w:r w:rsidRPr="003736FE">
        <w:rPr>
          <w:color w:val="000000" w:themeColor="text1"/>
        </w:rPr>
        <w:t>In Private</w:t>
      </w:r>
      <w:r w:rsidR="00156313" w:rsidRPr="003736FE">
        <w:rPr>
          <w:color w:val="000000" w:themeColor="text1"/>
        </w:rPr>
        <w:t>.</w:t>
      </w:r>
    </w:p>
    <w:p w:rsidR="007971F3" w:rsidRPr="003736FE" w:rsidRDefault="00156313" w:rsidP="007971F3">
      <w:pPr>
        <w:pStyle w:val="ListParagraph"/>
        <w:numPr>
          <w:ilvl w:val="0"/>
          <w:numId w:val="57"/>
        </w:numPr>
        <w:rPr>
          <w:color w:val="000000" w:themeColor="text1"/>
        </w:rPr>
      </w:pPr>
      <w:r w:rsidRPr="003736FE">
        <w:rPr>
          <w:color w:val="000000" w:themeColor="text1"/>
        </w:rPr>
        <w:t>All of the above</w:t>
      </w:r>
    </w:p>
    <w:p w:rsidR="00381A27" w:rsidRPr="009E779A" w:rsidRDefault="00381A27" w:rsidP="008543C3"/>
    <w:p w:rsidR="00307839" w:rsidRPr="009E779A" w:rsidRDefault="00381A27" w:rsidP="00F11EE2">
      <w:pPr>
        <w:pStyle w:val="Heading1"/>
        <w:rPr>
          <w:lang w:eastAsia="zh-TW"/>
        </w:rPr>
      </w:pPr>
      <w:r w:rsidRPr="009E779A">
        <w:br w:type="page"/>
      </w:r>
      <w:bookmarkStart w:id="57" w:name="_Toc407106535"/>
      <w:r w:rsidR="00000AA0">
        <w:rPr>
          <w:noProof/>
          <w:lang w:bidi="ar-SA"/>
        </w:rPr>
        <w:lastRenderedPageBreak/>
        <w:pict>
          <v:rect id="Rectangle 131" o:spid="_x0000_s1034" style="position:absolute;margin-left:-3.75pt;margin-top:-.75pt;width:622pt;height:147.75pt;z-index:25165465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" stroked="f">
            <v:fill color2="#7f7f7f [1612]" focus="100%" type="gradient"/>
            <v:textbox inset="4in,54pt,1in,0">
              <w:txbxContent>
                <w:p w:rsidR="008E7B7A" w:rsidRPr="00437577" w:rsidRDefault="008E7B7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437577">
                    <w:rPr>
                      <w:rFonts w:asciiTheme="majorHAnsi" w:hAnsiTheme="majorHAnsi"/>
                      <w:i/>
                      <w:sz w:val="28"/>
                      <w:szCs w:val="28"/>
                    </w:rPr>
                    <w:t xml:space="preserve">Of all of our inventions for mass communication, pictures still speak the most universally understood language. </w:t>
                  </w:r>
                </w:p>
                <w:p w:rsidR="008E7B7A" w:rsidRPr="00B00A97" w:rsidRDefault="008E7B7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Walt Disney</w:t>
                  </w:r>
                </w:p>
              </w:txbxContent>
            </v:textbox>
            <w10:wrap type="square" anchorx="page" anchory="page"/>
          </v:rect>
        </w:pict>
      </w:r>
      <w:r w:rsidRPr="009E779A">
        <w:rPr>
          <w:lang w:eastAsia="zh-TW"/>
        </w:rPr>
        <w:t xml:space="preserve">Module Seven: </w:t>
      </w:r>
      <w:r w:rsidR="00142013" w:rsidRPr="009E779A">
        <w:rPr>
          <w:lang w:eastAsia="zh-TW"/>
        </w:rPr>
        <w:t>Training Your Team</w:t>
      </w:r>
      <w:bookmarkEnd w:id="57"/>
    </w:p>
    <w:p w:rsidR="00381A27" w:rsidRPr="009E779A" w:rsidRDefault="00437577" w:rsidP="00307839">
      <w:r w:rsidRPr="009E779A">
        <w:rPr>
          <w:noProof/>
          <w:lang w:bidi="ar-SA"/>
        </w:rPr>
        <w:drawing>
          <wp:anchor distT="0" distB="0" distL="114300" distR="114300" simplePos="0" relativeHeight="251708416" behindDoc="0" locked="0" layoutInCell="1" allowOverlap="1">
            <wp:simplePos x="0" y="0"/>
            <wp:positionH relativeFrom="margin">
              <wp:posOffset>0</wp:posOffset>
            </wp:positionH>
            <wp:positionV relativeFrom="paragraph">
              <wp:posOffset>74930</wp:posOffset>
            </wp:positionV>
            <wp:extent cx="1973580" cy="1866900"/>
            <wp:effectExtent l="0" t="0" r="7620" b="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MP900402247[1].JP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73580" cy="1866900"/>
                    </a:xfrm>
                    <a:prstGeom prst="rect">
                      <a:avLst/>
                    </a:prstGeom>
                  </pic:spPr>
                </pic:pic>
              </a:graphicData>
            </a:graphic>
          </wp:anchor>
        </w:drawing>
      </w:r>
      <w:r w:rsidR="00156313" w:rsidRPr="009E779A">
        <w:t xml:space="preserve">Training your </w:t>
      </w:r>
      <w:del w:id="58" w:author="User" w:date="2017-02-04T10:55:00Z">
        <w:r w:rsidR="00156313" w:rsidRPr="009E779A" w:rsidDel="00526DD7">
          <w:delText xml:space="preserve">virtual </w:delText>
        </w:r>
      </w:del>
      <w:ins w:id="59" w:author="User" w:date="2017-02-04T10:55:00Z">
        <w:r w:rsidR="00526DD7">
          <w:t>remote</w:t>
        </w:r>
        <w:r w:rsidR="00526DD7" w:rsidRPr="009E779A">
          <w:t xml:space="preserve"> </w:t>
        </w:r>
      </w:ins>
      <w:r w:rsidR="00156313" w:rsidRPr="009E779A">
        <w:t xml:space="preserve">team is a little different from training your regular employees.Because these employees can span the continents, it’s not </w:t>
      </w:r>
      <w:r w:rsidR="00210847" w:rsidRPr="009E779A">
        <w:t>practical</w:t>
      </w:r>
      <w:r w:rsidR="00156313" w:rsidRPr="009E779A">
        <w:t xml:space="preserve"> for employees to meet in one place for training.We will discuss in this section the different ways you can train your remote employees.</w:t>
      </w:r>
    </w:p>
    <w:p w:rsidR="00C20416" w:rsidRPr="009E779A" w:rsidRDefault="00C20416" w:rsidP="009E779A">
      <w:pPr>
        <w:rPr>
          <w:lang w:bidi="ar-SA"/>
        </w:rPr>
      </w:pPr>
    </w:p>
    <w:p w:rsidR="002A1597" w:rsidRPr="009E779A" w:rsidRDefault="002A1597" w:rsidP="009E779A">
      <w:pPr>
        <w:rPr>
          <w:lang w:bidi="ar-SA"/>
        </w:rPr>
      </w:pPr>
    </w:p>
    <w:p w:rsidR="002A1597" w:rsidRDefault="002A1597" w:rsidP="009E779A">
      <w:pPr>
        <w:rPr>
          <w:lang w:bidi="ar-SA"/>
        </w:rPr>
      </w:pPr>
    </w:p>
    <w:p w:rsidR="00437577" w:rsidRPr="009E779A" w:rsidRDefault="00437577" w:rsidP="009E779A">
      <w:pPr>
        <w:rPr>
          <w:lang w:bidi="ar-SA"/>
        </w:rPr>
      </w:pPr>
    </w:p>
    <w:p w:rsidR="004F10C1" w:rsidRPr="009E779A" w:rsidRDefault="00142013" w:rsidP="00CC07AB">
      <w:pPr>
        <w:pStyle w:val="Heading2"/>
        <w:rPr>
          <w:lang w:bidi="ar-SA"/>
        </w:rPr>
      </w:pPr>
      <w:bookmarkStart w:id="60" w:name="_Toc407106536"/>
      <w:r w:rsidRPr="009E779A">
        <w:rPr>
          <w:lang w:bidi="ar-SA"/>
        </w:rPr>
        <w:t>Telecommute Training</w:t>
      </w:r>
      <w:bookmarkEnd w:id="60"/>
    </w:p>
    <w:p w:rsidR="00CC07AB" w:rsidRDefault="00C20416" w:rsidP="00DB23EF">
      <w:r w:rsidRPr="009E779A">
        <w:rPr>
          <w:noProof/>
          <w:lang w:bidi="ar-SA"/>
        </w:rPr>
        <w:drawing>
          <wp:anchor distT="0" distB="0" distL="114300" distR="114300" simplePos="0" relativeHeight="251709440" behindDoc="0" locked="0" layoutInCell="1" allowOverlap="1">
            <wp:simplePos x="0" y="0"/>
            <wp:positionH relativeFrom="column">
              <wp:posOffset>47625</wp:posOffset>
            </wp:positionH>
            <wp:positionV relativeFrom="paragraph">
              <wp:posOffset>34290</wp:posOffset>
            </wp:positionV>
            <wp:extent cx="1050925" cy="1028700"/>
            <wp:effectExtent l="0" t="0" r="0" b="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MC900156995[1].WMF"/>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0925" cy="1028700"/>
                    </a:xfrm>
                    <a:prstGeom prst="rect">
                      <a:avLst/>
                    </a:prstGeom>
                  </pic:spPr>
                </pic:pic>
              </a:graphicData>
            </a:graphic>
          </wp:anchor>
        </w:drawing>
      </w:r>
      <w:r w:rsidR="00156313" w:rsidRPr="009E779A">
        <w:t>Telecommute training basically means training over the telephone.This training</w:t>
      </w:r>
      <w:r w:rsidR="00210847" w:rsidRPr="009E779A">
        <w:t xml:space="preserve"> can be brief instruction or in-</w:t>
      </w:r>
      <w:r w:rsidR="00F63A72" w:rsidRPr="009E779A">
        <w:t>depth</w:t>
      </w:r>
      <w:r w:rsidR="00156313" w:rsidRPr="009E779A">
        <w:t xml:space="preserve"> details.Telecommute training is usually </w:t>
      </w:r>
      <w:r w:rsidR="00210847" w:rsidRPr="009E779A">
        <w:t>accompanied by some sort of web-</w:t>
      </w:r>
      <w:r w:rsidR="00156313" w:rsidRPr="009E779A">
        <w:t>based training or visual aids to help the employee</w:t>
      </w:r>
      <w:r w:rsidR="00210847" w:rsidRPr="009E779A">
        <w:t>s</w:t>
      </w:r>
      <w:r w:rsidR="00156313" w:rsidRPr="009E779A">
        <w:t>.The great advantage of t</w:t>
      </w:r>
      <w:r w:rsidR="00210847" w:rsidRPr="009E779A">
        <w:t xml:space="preserve">elecommute training is that </w:t>
      </w:r>
      <w:r w:rsidR="00156313" w:rsidRPr="009E779A">
        <w:t>employee</w:t>
      </w:r>
      <w:r w:rsidR="00210847" w:rsidRPr="009E779A">
        <w:t>s have</w:t>
      </w:r>
      <w:r w:rsidR="00156313" w:rsidRPr="009E779A">
        <w:t xml:space="preserve"> the opportunity</w:t>
      </w:r>
      <w:r w:rsidR="00210847" w:rsidRPr="009E779A">
        <w:t xml:space="preserve"> to ask questions right away</w:t>
      </w:r>
      <w:r w:rsidR="00156313" w:rsidRPr="009E779A">
        <w:t>.</w:t>
      </w:r>
    </w:p>
    <w:p w:rsidR="00437577" w:rsidRPr="009E779A" w:rsidRDefault="00437577" w:rsidP="00DB23EF"/>
    <w:p w:rsidR="00CC07AB" w:rsidRPr="009E779A" w:rsidRDefault="00142013" w:rsidP="00CC07AB">
      <w:pPr>
        <w:pStyle w:val="Heading2"/>
      </w:pPr>
      <w:bookmarkStart w:id="61" w:name="_Toc407106537"/>
      <w:r w:rsidRPr="009E779A">
        <w:t>Web-based Training</w:t>
      </w:r>
      <w:bookmarkEnd w:id="61"/>
    </w:p>
    <w:p w:rsidR="00CC07AB" w:rsidRDefault="00C20416" w:rsidP="00C3773A">
      <w:r w:rsidRPr="009E779A">
        <w:rPr>
          <w:noProof/>
          <w:lang w:bidi="ar-SA"/>
        </w:rPr>
        <w:drawing>
          <wp:anchor distT="0" distB="0" distL="114300" distR="114300" simplePos="0" relativeHeight="251710464" behindDoc="0" locked="0" layoutInCell="1" allowOverlap="1">
            <wp:simplePos x="0" y="0"/>
            <wp:positionH relativeFrom="margin">
              <wp:align>left</wp:align>
            </wp:positionH>
            <wp:positionV relativeFrom="paragraph">
              <wp:posOffset>7620</wp:posOffset>
            </wp:positionV>
            <wp:extent cx="1028700" cy="86106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MP900390550[1].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861060"/>
                    </a:xfrm>
                    <a:prstGeom prst="rect">
                      <a:avLst/>
                    </a:prstGeom>
                  </pic:spPr>
                </pic:pic>
              </a:graphicData>
            </a:graphic>
          </wp:anchor>
        </w:drawing>
      </w:r>
      <w:r w:rsidR="00332889" w:rsidRPr="009E779A">
        <w:t>Have you ever used You-Tube to find out how to fix something around the house?That could be considered web-based training.</w:t>
      </w:r>
      <w:r w:rsidR="007F2D98" w:rsidRPr="009E779A">
        <w:t xml:space="preserve">Web-based training is training that </w:t>
      </w:r>
      <w:r w:rsidR="00210847" w:rsidRPr="009E779A">
        <w:t xml:space="preserve">takes place on an Internet or Intranet </w:t>
      </w:r>
      <w:r w:rsidR="007F2D98" w:rsidRPr="009E779A">
        <w:t>page. These training</w:t>
      </w:r>
      <w:r w:rsidR="00210847" w:rsidRPr="009E779A">
        <w:t>s</w:t>
      </w:r>
      <w:r w:rsidR="007F2D98" w:rsidRPr="009E779A">
        <w:t xml:space="preserve"> could consist of just written information, pictures, videos</w:t>
      </w:r>
      <w:r w:rsidR="00332889" w:rsidRPr="009E779A">
        <w:t>, or inter</w:t>
      </w:r>
      <w:r w:rsidR="00210847" w:rsidRPr="009E779A">
        <w:t>active forums.Interactive web-</w:t>
      </w:r>
      <w:r w:rsidR="00332889" w:rsidRPr="009E779A">
        <w:t>based training forums can consist of quizzes or even virtual simulations.This type of training is highly effective but can be costly depending on the type of training the company selects.There are many avenues for web-based training.</w:t>
      </w:r>
    </w:p>
    <w:p w:rsidR="00437577" w:rsidRPr="009E779A" w:rsidRDefault="00437577" w:rsidP="00C3773A"/>
    <w:p w:rsidR="00437577" w:rsidRDefault="00437577" w:rsidP="00437577">
      <w:pPr>
        <w:rPr>
          <w:rFonts w:ascii="Cambria" w:eastAsiaTheme="majorEastAsia" w:hAnsi="Cambria" w:cstheme="majorBidi"/>
          <w:color w:val="000000" w:themeColor="text1"/>
          <w:sz w:val="26"/>
          <w:szCs w:val="26"/>
        </w:rPr>
      </w:pPr>
      <w:r>
        <w:br w:type="page"/>
      </w:r>
    </w:p>
    <w:p w:rsidR="00CC07AB" w:rsidRPr="009E779A" w:rsidRDefault="00142013" w:rsidP="00CC07AB">
      <w:pPr>
        <w:pStyle w:val="Heading2"/>
      </w:pPr>
      <w:bookmarkStart w:id="62" w:name="_Toc407106538"/>
      <w:r w:rsidRPr="009E779A">
        <w:lastRenderedPageBreak/>
        <w:t>Peer to Peer Training</w:t>
      </w:r>
      <w:bookmarkEnd w:id="62"/>
    </w:p>
    <w:p w:rsidR="00CC07AB" w:rsidRPr="009E779A" w:rsidRDefault="00C20416" w:rsidP="005509A6">
      <w:r w:rsidRPr="009E779A">
        <w:rPr>
          <w:noProof/>
          <w:lang w:bidi="ar-SA"/>
        </w:rPr>
        <w:drawing>
          <wp:anchor distT="0" distB="0" distL="114300" distR="114300" simplePos="0" relativeHeight="251711488" behindDoc="0" locked="0" layoutInCell="1" allowOverlap="1">
            <wp:simplePos x="0" y="0"/>
            <wp:positionH relativeFrom="column">
              <wp:posOffset>0</wp:posOffset>
            </wp:positionH>
            <wp:positionV relativeFrom="paragraph">
              <wp:posOffset>635</wp:posOffset>
            </wp:positionV>
            <wp:extent cx="1028700" cy="1036320"/>
            <wp:effectExtent l="0" t="0" r="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MC900089000[1].WMF"/>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1036320"/>
                    </a:xfrm>
                    <a:prstGeom prst="rect">
                      <a:avLst/>
                    </a:prstGeom>
                  </pic:spPr>
                </pic:pic>
              </a:graphicData>
            </a:graphic>
          </wp:anchor>
        </w:drawing>
      </w:r>
      <w:r w:rsidR="00674F4A" w:rsidRPr="009E779A">
        <w:t>Peer to peer training is another great way to train your remote employees.Peer to peer means team members training other team members.Peer to peer training can consist of employees traveling to train new team members in their workspaces. Some companies have a special team member selected for this task.Peer to peer training can also consist of the peer cont</w:t>
      </w:r>
      <w:r w:rsidR="00210847" w:rsidRPr="009E779A">
        <w:t>acting the new team member via</w:t>
      </w:r>
      <w:r w:rsidR="00674F4A" w:rsidRPr="009E779A">
        <w:t xml:space="preserve"> phone or web communication.Peer to peer training allows the new team member to ask questions without the pressure of feeling intimidated by their management.The peer th</w:t>
      </w:r>
      <w:r w:rsidR="00210847" w:rsidRPr="009E779A">
        <w:t xml:space="preserve">at is training also has insight </w:t>
      </w:r>
      <w:r w:rsidR="00674F4A" w:rsidRPr="009E779A">
        <w:t xml:space="preserve">into the tasks the position requires, because it is a job function they </w:t>
      </w:r>
      <w:del w:id="63" w:author="User" w:date="2017-02-04T10:55:00Z">
        <w:r w:rsidR="00674F4A" w:rsidRPr="009E779A" w:rsidDel="00526DD7">
          <w:delText xml:space="preserve">preform </w:delText>
        </w:r>
      </w:del>
      <w:ins w:id="64" w:author="User" w:date="2017-02-04T10:55:00Z">
        <w:r w:rsidR="00526DD7">
          <w:t>perform</w:t>
        </w:r>
        <w:r w:rsidR="00526DD7" w:rsidRPr="009E779A">
          <w:t xml:space="preserve"> </w:t>
        </w:r>
      </w:ins>
      <w:r w:rsidR="00674F4A" w:rsidRPr="009E779A">
        <w:t>often.</w:t>
      </w:r>
    </w:p>
    <w:p w:rsidR="00AF14B5" w:rsidRPr="009E779A" w:rsidRDefault="00AF14B5" w:rsidP="005509A6"/>
    <w:p w:rsidR="00A72CF9" w:rsidRPr="009E779A" w:rsidRDefault="00142013" w:rsidP="00A72CF9">
      <w:pPr>
        <w:pStyle w:val="Heading2"/>
      </w:pPr>
      <w:bookmarkStart w:id="65" w:name="_Toc407106539"/>
      <w:r w:rsidRPr="009E779A">
        <w:t>Training Assessment and Retraining</w:t>
      </w:r>
      <w:bookmarkEnd w:id="65"/>
    </w:p>
    <w:p w:rsidR="006E78A9" w:rsidRPr="009E779A" w:rsidRDefault="00C20416" w:rsidP="00972C75">
      <w:r w:rsidRPr="009E779A">
        <w:rPr>
          <w:noProof/>
          <w:lang w:bidi="ar-SA"/>
        </w:rPr>
        <w:drawing>
          <wp:anchor distT="0" distB="0" distL="114300" distR="114300" simplePos="0" relativeHeight="251712512" behindDoc="0" locked="0" layoutInCell="1" allowOverlap="1">
            <wp:simplePos x="0" y="0"/>
            <wp:positionH relativeFrom="column">
              <wp:posOffset>32385</wp:posOffset>
            </wp:positionH>
            <wp:positionV relativeFrom="paragraph">
              <wp:posOffset>72390</wp:posOffset>
            </wp:positionV>
            <wp:extent cx="998220" cy="906780"/>
            <wp:effectExtent l="0" t="0" r="0" b="762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MC900060140[1].WMF"/>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8220" cy="906780"/>
                    </a:xfrm>
                    <a:prstGeom prst="rect">
                      <a:avLst/>
                    </a:prstGeom>
                  </pic:spPr>
                </pic:pic>
              </a:graphicData>
            </a:graphic>
          </wp:anchor>
        </w:drawing>
      </w:r>
      <w:r w:rsidR="00286085" w:rsidRPr="009E779A">
        <w:t>Once training has been completed</w:t>
      </w:r>
      <w:r w:rsidR="00210847" w:rsidRPr="009E779A">
        <w:t>,</w:t>
      </w:r>
      <w:r w:rsidR="00C31CDC" w:rsidRPr="009E779A">
        <w:t>it’s</w:t>
      </w:r>
      <w:r w:rsidR="00286085" w:rsidRPr="009E779A">
        <w:t xml:space="preserve"> time to assess the </w:t>
      </w:r>
      <w:r w:rsidR="00210847" w:rsidRPr="009E779A">
        <w:t xml:space="preserve">effectiveness of the </w:t>
      </w:r>
      <w:r w:rsidR="00286085" w:rsidRPr="009E779A">
        <w:t xml:space="preserve">training and decide if any retraining is necessary.It is easy to assume that you have clearly given the appropriate instructions for job training.Leaving new team members improperly trained is like </w:t>
      </w:r>
      <w:r w:rsidR="00210847" w:rsidRPr="009E779A">
        <w:t xml:space="preserve">asking someone </w:t>
      </w:r>
      <w:r w:rsidR="00286085" w:rsidRPr="009E779A">
        <w:t>to fix a car without any tools.You are handicapping your new team member from reaching their full potential.If you discover that your new team member needs additional or retraining, it is not necessari</w:t>
      </w:r>
      <w:r w:rsidR="00210847" w:rsidRPr="009E779A">
        <w:t>ly a reflection of</w:t>
      </w:r>
      <w:r w:rsidR="00286085" w:rsidRPr="009E779A">
        <w:t xml:space="preserve"> the team member.We are a</w:t>
      </w:r>
      <w:r w:rsidR="00210847" w:rsidRPr="009E779A">
        <w:t xml:space="preserve">ll different people, and </w:t>
      </w:r>
      <w:r w:rsidR="00286085" w:rsidRPr="009E779A">
        <w:t>learn differently.Making sure that you are administering the appropriate training for that person</w:t>
      </w:r>
      <w:r w:rsidR="00210847" w:rsidRPr="009E779A">
        <w:t>’</w:t>
      </w:r>
      <w:r w:rsidR="00286085" w:rsidRPr="009E779A">
        <w:t>s learning style is part of managing a high performance team.</w:t>
      </w:r>
      <w:r w:rsidR="006E78A9" w:rsidRPr="009E779A">
        <w:t>There are three major types of learning styles:</w:t>
      </w:r>
    </w:p>
    <w:p w:rsidR="006E78A9" w:rsidRPr="009E779A" w:rsidRDefault="00210847" w:rsidP="00DA3D25">
      <w:pPr>
        <w:pStyle w:val="ListParagraph"/>
        <w:numPr>
          <w:ilvl w:val="0"/>
          <w:numId w:val="118"/>
        </w:numPr>
      </w:pPr>
      <w:r w:rsidRPr="009E779A">
        <w:t>Auditory Learners- Learn through</w:t>
      </w:r>
      <w:r w:rsidR="006E78A9" w:rsidRPr="009E779A">
        <w:t xml:space="preserve"> hearing information.</w:t>
      </w:r>
    </w:p>
    <w:p w:rsidR="006E78A9" w:rsidRPr="009E779A" w:rsidRDefault="00210847" w:rsidP="00DA3D25">
      <w:pPr>
        <w:pStyle w:val="ListParagraph"/>
        <w:numPr>
          <w:ilvl w:val="0"/>
          <w:numId w:val="118"/>
        </w:numPr>
      </w:pPr>
      <w:r w:rsidRPr="009E779A">
        <w:t>Visual Learners- Learn through</w:t>
      </w:r>
      <w:r w:rsidR="006E78A9" w:rsidRPr="009E779A">
        <w:t xml:space="preserve"> seeing information, like videos and pictures.</w:t>
      </w:r>
    </w:p>
    <w:p w:rsidR="006E78A9" w:rsidRDefault="006E78A9" w:rsidP="00DA3D25">
      <w:pPr>
        <w:pStyle w:val="ListParagraph"/>
        <w:numPr>
          <w:ilvl w:val="0"/>
          <w:numId w:val="118"/>
        </w:numPr>
      </w:pPr>
      <w:r w:rsidRPr="009E779A">
        <w:t>K</w:t>
      </w:r>
      <w:r w:rsidR="00210847" w:rsidRPr="009E779A">
        <w:t>inesthetic Learners- Learn through</w:t>
      </w:r>
      <w:r w:rsidRPr="009E779A">
        <w:t xml:space="preserve"> touching, or doing the action they are trying to learn.</w:t>
      </w:r>
    </w:p>
    <w:p w:rsidR="00437577" w:rsidRPr="009E779A" w:rsidRDefault="00437577" w:rsidP="00437577"/>
    <w:p w:rsidR="00CC07AB" w:rsidRPr="009E779A" w:rsidRDefault="00CC07AB" w:rsidP="00CC07AB">
      <w:pPr>
        <w:pStyle w:val="Heading2"/>
      </w:pPr>
      <w:bookmarkStart w:id="66" w:name="_Toc407106540"/>
      <w:r w:rsidRPr="009E779A">
        <w:t>Case Study</w:t>
      </w:r>
      <w:bookmarkEnd w:id="66"/>
    </w:p>
    <w:p w:rsidR="00CC07AB" w:rsidRDefault="00A561FD" w:rsidP="00CC07AB">
      <w:r w:rsidRPr="009E779A">
        <w:rPr>
          <w:noProof/>
          <w:lang w:bidi="ar-SA"/>
        </w:rPr>
        <w:drawing>
          <wp:anchor distT="0" distB="0" distL="114300" distR="114300" simplePos="0" relativeHeight="251713536" behindDoc="0" locked="0" layoutInCell="1" allowOverlap="1">
            <wp:simplePos x="0" y="0"/>
            <wp:positionH relativeFrom="column">
              <wp:posOffset>2540</wp:posOffset>
            </wp:positionH>
            <wp:positionV relativeFrom="paragraph">
              <wp:posOffset>75565</wp:posOffset>
            </wp:positionV>
            <wp:extent cx="1020445" cy="937260"/>
            <wp:effectExtent l="0" t="0" r="8255"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MC900082977[1].WMF"/>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0445" cy="937260"/>
                    </a:xfrm>
                    <a:prstGeom prst="rect">
                      <a:avLst/>
                    </a:prstGeom>
                  </pic:spPr>
                </pic:pic>
              </a:graphicData>
            </a:graphic>
          </wp:anchor>
        </w:drawing>
      </w:r>
      <w:r w:rsidR="00A73E76" w:rsidRPr="009E779A">
        <w:t>Frank</w:t>
      </w:r>
      <w:r w:rsidR="00BF40DE" w:rsidRPr="009E779A">
        <w:t xml:space="preserve"> is the team member tasked with training Ursula, the newest member of his company’s team.His company is very enthusiastic about peer to peer training.Frank is not able to go visit Ursula at her home because she lives across the country and his company doesn’t have the budget for him to travel.He has come up with several videos, print material, and virtual simulations on the web</w:t>
      </w:r>
      <w:r w:rsidR="007050CF" w:rsidRPr="009E779A">
        <w:t xml:space="preserve"> to train Ursula</w:t>
      </w:r>
      <w:r w:rsidR="00BF40DE" w:rsidRPr="009E779A">
        <w:t>.He wants to telecommute with Ursula also</w:t>
      </w:r>
      <w:r w:rsidR="007050CF" w:rsidRPr="009E779A">
        <w:t>,</w:t>
      </w:r>
      <w:r w:rsidR="00BF40DE" w:rsidRPr="009E779A">
        <w:t xml:space="preserve"> while she is doing some of the virtual simulations in case she has questions.</w:t>
      </w:r>
    </w:p>
    <w:p w:rsidR="00437577" w:rsidRPr="009E779A" w:rsidRDefault="00437577" w:rsidP="00CC07AB"/>
    <w:p w:rsidR="00437577" w:rsidRDefault="00437577">
      <w:pPr>
        <w:spacing w:after="0" w:line="240" w:lineRule="auto"/>
      </w:pPr>
      <w:r>
        <w:br w:type="page"/>
      </w:r>
    </w:p>
    <w:p w:rsidR="00BA597C" w:rsidRPr="009E779A" w:rsidRDefault="00BA597C" w:rsidP="00BA597C">
      <w:pPr>
        <w:pStyle w:val="Heading2"/>
      </w:pPr>
      <w:bookmarkStart w:id="67" w:name="_Toc407106541"/>
      <w:r w:rsidRPr="009E779A">
        <w:lastRenderedPageBreak/>
        <w:t>Module Seven: Review Questions</w:t>
      </w:r>
      <w:bookmarkEnd w:id="67"/>
    </w:p>
    <w:p w:rsidR="00BA597C" w:rsidRPr="003736FE" w:rsidRDefault="00F63A72" w:rsidP="00BA597C">
      <w:pPr>
        <w:numPr>
          <w:ilvl w:val="0"/>
          <w:numId w:val="58"/>
        </w:numPr>
        <w:rPr>
          <w:color w:val="000000" w:themeColor="text1"/>
        </w:rPr>
      </w:pPr>
      <w:r w:rsidRPr="003736FE">
        <w:rPr>
          <w:color w:val="000000" w:themeColor="text1"/>
        </w:rPr>
        <w:t>What means training over the telephone</w:t>
      </w:r>
      <w:r w:rsidR="00BA597C" w:rsidRPr="003736FE">
        <w:rPr>
          <w:color w:val="000000" w:themeColor="text1"/>
        </w:rPr>
        <w:t>?</w:t>
      </w:r>
    </w:p>
    <w:p w:rsidR="00CC07AB" w:rsidRPr="003736FE" w:rsidRDefault="00F63A72" w:rsidP="00072531">
      <w:pPr>
        <w:pStyle w:val="ListParagraph"/>
        <w:numPr>
          <w:ilvl w:val="0"/>
          <w:numId w:val="59"/>
        </w:numPr>
        <w:rPr>
          <w:color w:val="000000" w:themeColor="text1"/>
        </w:rPr>
      </w:pPr>
      <w:r w:rsidRPr="003736FE">
        <w:rPr>
          <w:color w:val="000000" w:themeColor="text1"/>
        </w:rPr>
        <w:t>Telecommute Training</w:t>
      </w:r>
    </w:p>
    <w:p w:rsidR="00CC07AB" w:rsidRPr="003736FE" w:rsidRDefault="00F63A72" w:rsidP="004B0822">
      <w:pPr>
        <w:pStyle w:val="ListParagraph"/>
        <w:numPr>
          <w:ilvl w:val="0"/>
          <w:numId w:val="59"/>
        </w:numPr>
        <w:rPr>
          <w:color w:val="000000" w:themeColor="text1"/>
        </w:rPr>
      </w:pPr>
      <w:r w:rsidRPr="003736FE">
        <w:rPr>
          <w:color w:val="000000" w:themeColor="text1"/>
        </w:rPr>
        <w:t>Web-based Training</w:t>
      </w:r>
    </w:p>
    <w:p w:rsidR="00CC07AB" w:rsidRPr="003736FE" w:rsidRDefault="00F63A72" w:rsidP="004B0822">
      <w:pPr>
        <w:pStyle w:val="ListParagraph"/>
        <w:numPr>
          <w:ilvl w:val="0"/>
          <w:numId w:val="59"/>
        </w:numPr>
        <w:rPr>
          <w:color w:val="000000" w:themeColor="text1"/>
        </w:rPr>
      </w:pPr>
      <w:r w:rsidRPr="003736FE">
        <w:rPr>
          <w:color w:val="000000" w:themeColor="text1"/>
        </w:rPr>
        <w:t>Peer to Peer Training</w:t>
      </w:r>
    </w:p>
    <w:p w:rsidR="00CC07AB" w:rsidRPr="003736FE" w:rsidRDefault="00F63A72" w:rsidP="004B0822">
      <w:pPr>
        <w:pStyle w:val="ListParagraph"/>
        <w:numPr>
          <w:ilvl w:val="0"/>
          <w:numId w:val="59"/>
        </w:numPr>
        <w:rPr>
          <w:color w:val="000000" w:themeColor="text1"/>
        </w:rPr>
      </w:pPr>
      <w:r w:rsidRPr="003736FE">
        <w:rPr>
          <w:color w:val="000000" w:themeColor="text1"/>
        </w:rPr>
        <w:t>All of the above.</w:t>
      </w:r>
    </w:p>
    <w:p w:rsidR="00072531" w:rsidRPr="003736FE" w:rsidRDefault="00F63A72" w:rsidP="00072531">
      <w:pPr>
        <w:numPr>
          <w:ilvl w:val="0"/>
          <w:numId w:val="58"/>
        </w:numPr>
        <w:rPr>
          <w:color w:val="000000" w:themeColor="text1"/>
        </w:rPr>
      </w:pPr>
      <w:r w:rsidRPr="003736FE">
        <w:rPr>
          <w:color w:val="000000" w:themeColor="text1"/>
        </w:rPr>
        <w:t>What is true about telecommute training</w:t>
      </w:r>
      <w:r w:rsidR="00534CEC" w:rsidRPr="003736FE">
        <w:rPr>
          <w:color w:val="000000" w:themeColor="text1"/>
        </w:rPr>
        <w:t>?</w:t>
      </w:r>
    </w:p>
    <w:p w:rsidR="00072531" w:rsidRPr="003736FE" w:rsidRDefault="00F63A72" w:rsidP="00072531">
      <w:pPr>
        <w:pStyle w:val="ListParagraph"/>
        <w:numPr>
          <w:ilvl w:val="0"/>
          <w:numId w:val="60"/>
        </w:numPr>
        <w:rPr>
          <w:color w:val="000000" w:themeColor="text1"/>
        </w:rPr>
      </w:pPr>
      <w:r w:rsidRPr="003736FE">
        <w:rPr>
          <w:color w:val="000000" w:themeColor="text1"/>
        </w:rPr>
        <w:t>Telecommute training is training preformed over the phone.</w:t>
      </w:r>
    </w:p>
    <w:p w:rsidR="00072531" w:rsidRPr="003736FE" w:rsidRDefault="00F63A72" w:rsidP="00072531">
      <w:pPr>
        <w:pStyle w:val="ListParagraph"/>
        <w:numPr>
          <w:ilvl w:val="0"/>
          <w:numId w:val="60"/>
        </w:numPr>
        <w:rPr>
          <w:color w:val="000000" w:themeColor="text1"/>
        </w:rPr>
      </w:pPr>
      <w:r w:rsidRPr="003736FE">
        <w:rPr>
          <w:color w:val="000000" w:themeColor="text1"/>
        </w:rPr>
        <w:t>Telecommute training can entail brief instructions.</w:t>
      </w:r>
    </w:p>
    <w:p w:rsidR="00E17B25" w:rsidRPr="003736FE" w:rsidRDefault="00F63A72" w:rsidP="00E17B25">
      <w:pPr>
        <w:pStyle w:val="ListParagraph"/>
        <w:numPr>
          <w:ilvl w:val="0"/>
          <w:numId w:val="60"/>
        </w:numPr>
        <w:rPr>
          <w:color w:val="000000" w:themeColor="text1"/>
        </w:rPr>
      </w:pPr>
      <w:r w:rsidRPr="003736FE">
        <w:rPr>
          <w:color w:val="000000" w:themeColor="text1"/>
        </w:rPr>
        <w:t>Tel</w:t>
      </w:r>
      <w:r w:rsidR="007050CF" w:rsidRPr="003736FE">
        <w:rPr>
          <w:color w:val="000000" w:themeColor="text1"/>
        </w:rPr>
        <w:t>ecommute training can entail in-</w:t>
      </w:r>
      <w:r w:rsidRPr="003736FE">
        <w:rPr>
          <w:color w:val="000000" w:themeColor="text1"/>
        </w:rPr>
        <w:t>depth details.</w:t>
      </w:r>
    </w:p>
    <w:p w:rsidR="00072531" w:rsidRPr="003736FE" w:rsidRDefault="00F63A72" w:rsidP="00072531">
      <w:pPr>
        <w:pStyle w:val="ListParagraph"/>
        <w:numPr>
          <w:ilvl w:val="0"/>
          <w:numId w:val="60"/>
        </w:numPr>
        <w:rPr>
          <w:color w:val="000000" w:themeColor="text1"/>
        </w:rPr>
      </w:pPr>
      <w:r w:rsidRPr="003736FE">
        <w:rPr>
          <w:color w:val="000000" w:themeColor="text1"/>
        </w:rPr>
        <w:t>All of the above</w:t>
      </w:r>
      <w:r w:rsidR="007050CF" w:rsidRPr="003736FE">
        <w:rPr>
          <w:color w:val="000000" w:themeColor="text1"/>
        </w:rPr>
        <w:t>.</w:t>
      </w:r>
    </w:p>
    <w:p w:rsidR="00072531" w:rsidRPr="003736FE" w:rsidRDefault="007050CF" w:rsidP="00072531">
      <w:pPr>
        <w:numPr>
          <w:ilvl w:val="0"/>
          <w:numId w:val="58"/>
        </w:numPr>
        <w:rPr>
          <w:color w:val="000000" w:themeColor="text1"/>
        </w:rPr>
      </w:pPr>
      <w:r w:rsidRPr="003736FE">
        <w:rPr>
          <w:color w:val="000000" w:themeColor="text1"/>
        </w:rPr>
        <w:t>What is web-</w:t>
      </w:r>
      <w:r w:rsidR="00F63A72" w:rsidRPr="003736FE">
        <w:rPr>
          <w:color w:val="000000" w:themeColor="text1"/>
        </w:rPr>
        <w:t>based training</w:t>
      </w:r>
      <w:r w:rsidR="008F06CE" w:rsidRPr="003736FE">
        <w:rPr>
          <w:color w:val="000000" w:themeColor="text1"/>
        </w:rPr>
        <w:t>?</w:t>
      </w:r>
    </w:p>
    <w:p w:rsidR="00072531" w:rsidRPr="003736FE" w:rsidRDefault="00F63A72" w:rsidP="00072531">
      <w:pPr>
        <w:pStyle w:val="ListParagraph"/>
        <w:numPr>
          <w:ilvl w:val="0"/>
          <w:numId w:val="61"/>
        </w:numPr>
        <w:rPr>
          <w:color w:val="000000" w:themeColor="text1"/>
        </w:rPr>
      </w:pPr>
      <w:r w:rsidRPr="003736FE">
        <w:rPr>
          <w:color w:val="000000" w:themeColor="text1"/>
        </w:rPr>
        <w:t>Training that takes place on the phone.</w:t>
      </w:r>
    </w:p>
    <w:p w:rsidR="00072531" w:rsidRPr="003736FE" w:rsidRDefault="00F63A72" w:rsidP="00072531">
      <w:pPr>
        <w:pStyle w:val="ListParagraph"/>
        <w:numPr>
          <w:ilvl w:val="0"/>
          <w:numId w:val="61"/>
        </w:numPr>
        <w:rPr>
          <w:color w:val="000000" w:themeColor="text1"/>
        </w:rPr>
      </w:pPr>
      <w:r w:rsidRPr="003736FE">
        <w:rPr>
          <w:color w:val="000000" w:themeColor="text1"/>
        </w:rPr>
        <w:t>T</w:t>
      </w:r>
      <w:r w:rsidR="007050CF" w:rsidRPr="003736FE">
        <w:rPr>
          <w:color w:val="000000" w:themeColor="text1"/>
        </w:rPr>
        <w:t xml:space="preserve">raining that takes place on an Internet or Intranet </w:t>
      </w:r>
      <w:r w:rsidRPr="003736FE">
        <w:rPr>
          <w:color w:val="000000" w:themeColor="text1"/>
        </w:rPr>
        <w:t>page.</w:t>
      </w:r>
    </w:p>
    <w:p w:rsidR="00072531" w:rsidRPr="003736FE" w:rsidRDefault="00F63A72" w:rsidP="00072531">
      <w:pPr>
        <w:pStyle w:val="ListParagraph"/>
        <w:numPr>
          <w:ilvl w:val="0"/>
          <w:numId w:val="61"/>
        </w:numPr>
        <w:rPr>
          <w:color w:val="000000" w:themeColor="text1"/>
        </w:rPr>
      </w:pPr>
      <w:r w:rsidRPr="003736FE">
        <w:rPr>
          <w:color w:val="000000" w:themeColor="text1"/>
        </w:rPr>
        <w:t>Training that takes place between to team members.</w:t>
      </w:r>
    </w:p>
    <w:p w:rsidR="00072531" w:rsidRPr="003736FE" w:rsidRDefault="00F63A72" w:rsidP="00072531">
      <w:pPr>
        <w:pStyle w:val="ListParagraph"/>
        <w:numPr>
          <w:ilvl w:val="0"/>
          <w:numId w:val="61"/>
        </w:numPr>
        <w:rPr>
          <w:color w:val="000000" w:themeColor="text1"/>
        </w:rPr>
      </w:pPr>
      <w:r w:rsidRPr="003736FE">
        <w:rPr>
          <w:color w:val="000000" w:themeColor="text1"/>
        </w:rPr>
        <w:t>None of the above</w:t>
      </w:r>
    </w:p>
    <w:p w:rsidR="00072531" w:rsidRPr="003736FE" w:rsidRDefault="007050CF" w:rsidP="00072531">
      <w:pPr>
        <w:numPr>
          <w:ilvl w:val="0"/>
          <w:numId w:val="58"/>
        </w:numPr>
        <w:rPr>
          <w:color w:val="000000" w:themeColor="text1"/>
        </w:rPr>
      </w:pPr>
      <w:r w:rsidRPr="003736FE">
        <w:rPr>
          <w:color w:val="000000" w:themeColor="text1"/>
        </w:rPr>
        <w:t>What can web-</w:t>
      </w:r>
      <w:r w:rsidR="00097602" w:rsidRPr="003736FE">
        <w:rPr>
          <w:color w:val="000000" w:themeColor="text1"/>
        </w:rPr>
        <w:t>based training consist of</w:t>
      </w:r>
      <w:r w:rsidR="00D80C60" w:rsidRPr="003736FE">
        <w:rPr>
          <w:color w:val="000000" w:themeColor="text1"/>
        </w:rPr>
        <w:t>?</w:t>
      </w:r>
    </w:p>
    <w:p w:rsidR="00072531" w:rsidRPr="003736FE" w:rsidRDefault="00097602" w:rsidP="00072531">
      <w:pPr>
        <w:pStyle w:val="ListParagraph"/>
        <w:numPr>
          <w:ilvl w:val="0"/>
          <w:numId w:val="62"/>
        </w:numPr>
        <w:rPr>
          <w:color w:val="000000" w:themeColor="text1"/>
        </w:rPr>
      </w:pPr>
      <w:r w:rsidRPr="003736FE">
        <w:rPr>
          <w:color w:val="000000" w:themeColor="text1"/>
        </w:rPr>
        <w:t>Written information</w:t>
      </w:r>
      <w:r w:rsidR="007050CF" w:rsidRPr="003736FE">
        <w:rPr>
          <w:color w:val="000000" w:themeColor="text1"/>
        </w:rPr>
        <w:t>.</w:t>
      </w:r>
    </w:p>
    <w:p w:rsidR="00072531" w:rsidRPr="003736FE" w:rsidRDefault="00097602" w:rsidP="00BD644C">
      <w:pPr>
        <w:pStyle w:val="ListParagraph"/>
        <w:numPr>
          <w:ilvl w:val="0"/>
          <w:numId w:val="62"/>
        </w:numPr>
        <w:rPr>
          <w:color w:val="000000" w:themeColor="text1"/>
        </w:rPr>
      </w:pPr>
      <w:r w:rsidRPr="003736FE">
        <w:rPr>
          <w:color w:val="000000" w:themeColor="text1"/>
        </w:rPr>
        <w:t>Pictures and videos</w:t>
      </w:r>
      <w:r w:rsidR="007050CF" w:rsidRPr="003736FE">
        <w:rPr>
          <w:color w:val="000000" w:themeColor="text1"/>
        </w:rPr>
        <w:t>.</w:t>
      </w:r>
    </w:p>
    <w:p w:rsidR="00072531" w:rsidRPr="003736FE" w:rsidRDefault="00097602" w:rsidP="00072531">
      <w:pPr>
        <w:pStyle w:val="ListParagraph"/>
        <w:numPr>
          <w:ilvl w:val="0"/>
          <w:numId w:val="62"/>
        </w:numPr>
        <w:rPr>
          <w:color w:val="000000" w:themeColor="text1"/>
        </w:rPr>
      </w:pPr>
      <w:r w:rsidRPr="003736FE">
        <w:rPr>
          <w:color w:val="000000" w:themeColor="text1"/>
        </w:rPr>
        <w:t>Interactive forums</w:t>
      </w:r>
      <w:r w:rsidR="007050CF" w:rsidRPr="003736FE">
        <w:rPr>
          <w:color w:val="000000" w:themeColor="text1"/>
        </w:rPr>
        <w:t>.</w:t>
      </w:r>
    </w:p>
    <w:p w:rsidR="00072531" w:rsidRPr="003736FE" w:rsidRDefault="00097602" w:rsidP="00072531">
      <w:pPr>
        <w:pStyle w:val="ListParagraph"/>
        <w:numPr>
          <w:ilvl w:val="0"/>
          <w:numId w:val="62"/>
        </w:numPr>
        <w:rPr>
          <w:color w:val="000000" w:themeColor="text1"/>
        </w:rPr>
      </w:pPr>
      <w:r w:rsidRPr="003736FE">
        <w:rPr>
          <w:color w:val="000000" w:themeColor="text1"/>
        </w:rPr>
        <w:t>All of the above</w:t>
      </w:r>
      <w:r w:rsidR="007050CF" w:rsidRPr="003736FE">
        <w:rPr>
          <w:color w:val="000000" w:themeColor="text1"/>
        </w:rPr>
        <w:t>.</w:t>
      </w:r>
    </w:p>
    <w:p w:rsidR="009D5136" w:rsidRPr="003736FE" w:rsidRDefault="007050CF" w:rsidP="009D5136">
      <w:pPr>
        <w:numPr>
          <w:ilvl w:val="0"/>
          <w:numId w:val="58"/>
        </w:numPr>
        <w:rPr>
          <w:color w:val="000000" w:themeColor="text1"/>
        </w:rPr>
      </w:pPr>
      <w:r w:rsidRPr="003736FE">
        <w:rPr>
          <w:color w:val="000000" w:themeColor="text1"/>
        </w:rPr>
        <w:t>According to the module, w</w:t>
      </w:r>
      <w:r w:rsidR="00097602" w:rsidRPr="003736FE">
        <w:rPr>
          <w:color w:val="000000" w:themeColor="text1"/>
        </w:rPr>
        <w:t xml:space="preserve">hat </w:t>
      </w:r>
      <w:r w:rsidRPr="003736FE">
        <w:rPr>
          <w:color w:val="000000" w:themeColor="text1"/>
        </w:rPr>
        <w:t>is defined as“</w:t>
      </w:r>
      <w:r w:rsidR="00097602" w:rsidRPr="003736FE">
        <w:rPr>
          <w:color w:val="000000" w:themeColor="text1"/>
        </w:rPr>
        <w:t>team members training other team members</w:t>
      </w:r>
      <w:r w:rsidRPr="003736FE">
        <w:rPr>
          <w:color w:val="000000" w:themeColor="text1"/>
        </w:rPr>
        <w:t>”</w:t>
      </w:r>
      <w:r w:rsidR="00FC14E3" w:rsidRPr="003736FE">
        <w:rPr>
          <w:color w:val="000000" w:themeColor="text1"/>
        </w:rPr>
        <w:t>?</w:t>
      </w:r>
    </w:p>
    <w:p w:rsidR="009D5136" w:rsidRPr="003736FE" w:rsidRDefault="00097602" w:rsidP="009D5136">
      <w:pPr>
        <w:pStyle w:val="ListParagraph"/>
        <w:numPr>
          <w:ilvl w:val="0"/>
          <w:numId w:val="65"/>
        </w:numPr>
        <w:rPr>
          <w:color w:val="000000" w:themeColor="text1"/>
        </w:rPr>
      </w:pPr>
      <w:r w:rsidRPr="003736FE">
        <w:rPr>
          <w:color w:val="000000" w:themeColor="text1"/>
        </w:rPr>
        <w:t>Person to person</w:t>
      </w:r>
    </w:p>
    <w:p w:rsidR="009D5136" w:rsidRPr="003736FE" w:rsidRDefault="00097602" w:rsidP="009D5136">
      <w:pPr>
        <w:pStyle w:val="ListParagraph"/>
        <w:numPr>
          <w:ilvl w:val="0"/>
          <w:numId w:val="65"/>
        </w:numPr>
        <w:rPr>
          <w:color w:val="000000" w:themeColor="text1"/>
        </w:rPr>
      </w:pPr>
      <w:r w:rsidRPr="003736FE">
        <w:rPr>
          <w:color w:val="000000" w:themeColor="text1"/>
        </w:rPr>
        <w:t>Management to employee</w:t>
      </w:r>
    </w:p>
    <w:p w:rsidR="009D5136" w:rsidRPr="003736FE" w:rsidRDefault="00097602" w:rsidP="009D5136">
      <w:pPr>
        <w:pStyle w:val="ListParagraph"/>
        <w:numPr>
          <w:ilvl w:val="0"/>
          <w:numId w:val="65"/>
        </w:numPr>
        <w:rPr>
          <w:color w:val="000000" w:themeColor="text1"/>
        </w:rPr>
      </w:pPr>
      <w:r w:rsidRPr="003736FE">
        <w:rPr>
          <w:color w:val="000000" w:themeColor="text1"/>
        </w:rPr>
        <w:t>Peer to peer</w:t>
      </w:r>
    </w:p>
    <w:p w:rsidR="009D5136" w:rsidRPr="003736FE" w:rsidRDefault="00097602" w:rsidP="009D5136">
      <w:pPr>
        <w:pStyle w:val="ListParagraph"/>
        <w:numPr>
          <w:ilvl w:val="0"/>
          <w:numId w:val="65"/>
        </w:numPr>
        <w:rPr>
          <w:color w:val="000000" w:themeColor="text1"/>
        </w:rPr>
      </w:pPr>
      <w:r w:rsidRPr="003736FE">
        <w:rPr>
          <w:color w:val="000000" w:themeColor="text1"/>
        </w:rPr>
        <w:t>None of the above</w:t>
      </w:r>
    </w:p>
    <w:p w:rsidR="009D5136" w:rsidRPr="003736FE" w:rsidRDefault="00097602" w:rsidP="009D5136">
      <w:pPr>
        <w:numPr>
          <w:ilvl w:val="0"/>
          <w:numId w:val="58"/>
        </w:numPr>
        <w:rPr>
          <w:color w:val="000000" w:themeColor="text1"/>
        </w:rPr>
      </w:pPr>
      <w:r w:rsidRPr="003736FE">
        <w:rPr>
          <w:color w:val="000000" w:themeColor="text1"/>
        </w:rPr>
        <w:t>What is a benefit of peer to peer training</w:t>
      </w:r>
      <w:r w:rsidR="00D80C60" w:rsidRPr="003736FE">
        <w:rPr>
          <w:color w:val="000000" w:themeColor="text1"/>
        </w:rPr>
        <w:t>?</w:t>
      </w:r>
    </w:p>
    <w:p w:rsidR="009D5136" w:rsidRPr="003736FE" w:rsidRDefault="00097602" w:rsidP="009D5136">
      <w:pPr>
        <w:pStyle w:val="ListParagraph"/>
        <w:numPr>
          <w:ilvl w:val="0"/>
          <w:numId w:val="66"/>
        </w:numPr>
        <w:rPr>
          <w:color w:val="000000" w:themeColor="text1"/>
        </w:rPr>
      </w:pPr>
      <w:r w:rsidRPr="003736FE">
        <w:rPr>
          <w:color w:val="000000" w:themeColor="text1"/>
        </w:rPr>
        <w:t>It allows tem members to become acquainted with management.</w:t>
      </w:r>
    </w:p>
    <w:p w:rsidR="009D5136" w:rsidRPr="003736FE" w:rsidRDefault="00097602" w:rsidP="009D5136">
      <w:pPr>
        <w:pStyle w:val="ListParagraph"/>
        <w:numPr>
          <w:ilvl w:val="0"/>
          <w:numId w:val="66"/>
        </w:numPr>
        <w:rPr>
          <w:color w:val="000000" w:themeColor="text1"/>
        </w:rPr>
      </w:pPr>
      <w:r w:rsidRPr="003736FE">
        <w:rPr>
          <w:color w:val="000000" w:themeColor="text1"/>
        </w:rPr>
        <w:t>It allows new team members to ask questions without the pressure of feeling intimidated.</w:t>
      </w:r>
    </w:p>
    <w:p w:rsidR="009D5136" w:rsidRPr="003736FE" w:rsidRDefault="00097602" w:rsidP="009D5136">
      <w:pPr>
        <w:pStyle w:val="ListParagraph"/>
        <w:numPr>
          <w:ilvl w:val="0"/>
          <w:numId w:val="66"/>
        </w:numPr>
        <w:rPr>
          <w:color w:val="000000" w:themeColor="text1"/>
        </w:rPr>
      </w:pPr>
      <w:r w:rsidRPr="003736FE">
        <w:rPr>
          <w:color w:val="000000" w:themeColor="text1"/>
        </w:rPr>
        <w:t>It allows old team members to have someone else do their job.</w:t>
      </w:r>
    </w:p>
    <w:p w:rsidR="003736FE" w:rsidRPr="003736FE" w:rsidRDefault="00097602" w:rsidP="009D5136">
      <w:pPr>
        <w:pStyle w:val="ListParagraph"/>
        <w:numPr>
          <w:ilvl w:val="0"/>
          <w:numId w:val="66"/>
        </w:numPr>
        <w:rPr>
          <w:color w:val="000000" w:themeColor="text1"/>
        </w:rPr>
      </w:pPr>
      <w:r w:rsidRPr="003736FE">
        <w:rPr>
          <w:color w:val="000000" w:themeColor="text1"/>
        </w:rPr>
        <w:t>All of the above</w:t>
      </w:r>
    </w:p>
    <w:p w:rsidR="003736FE" w:rsidRPr="003736FE" w:rsidRDefault="003736FE">
      <w:pPr>
        <w:spacing w:after="0" w:line="240" w:lineRule="auto"/>
        <w:rPr>
          <w:color w:val="000000" w:themeColor="text1"/>
        </w:rPr>
      </w:pPr>
      <w:r w:rsidRPr="003736FE">
        <w:rPr>
          <w:color w:val="000000" w:themeColor="text1"/>
        </w:rPr>
        <w:br w:type="page"/>
      </w:r>
    </w:p>
    <w:p w:rsidR="00072531" w:rsidRPr="003736FE" w:rsidRDefault="00BC0CD2" w:rsidP="00072531">
      <w:pPr>
        <w:numPr>
          <w:ilvl w:val="0"/>
          <w:numId w:val="58"/>
        </w:numPr>
        <w:rPr>
          <w:color w:val="000000" w:themeColor="text1"/>
        </w:rPr>
      </w:pPr>
      <w:r w:rsidRPr="003736FE">
        <w:rPr>
          <w:color w:val="000000" w:themeColor="text1"/>
        </w:rPr>
        <w:lastRenderedPageBreak/>
        <w:t>What should you do once training is completed?</w:t>
      </w:r>
    </w:p>
    <w:p w:rsidR="00072531" w:rsidRPr="003736FE" w:rsidRDefault="007050CF" w:rsidP="00072531">
      <w:pPr>
        <w:pStyle w:val="ListParagraph"/>
        <w:numPr>
          <w:ilvl w:val="0"/>
          <w:numId w:val="63"/>
        </w:numPr>
        <w:rPr>
          <w:color w:val="000000" w:themeColor="text1"/>
        </w:rPr>
      </w:pPr>
      <w:r w:rsidRPr="003736FE">
        <w:rPr>
          <w:color w:val="000000" w:themeColor="text1"/>
        </w:rPr>
        <w:t>Ass</w:t>
      </w:r>
      <w:r w:rsidR="00BC0CD2" w:rsidRPr="003736FE">
        <w:rPr>
          <w:color w:val="000000" w:themeColor="text1"/>
        </w:rPr>
        <w:t>ess the training.</w:t>
      </w:r>
    </w:p>
    <w:p w:rsidR="00072531" w:rsidRPr="003736FE" w:rsidRDefault="00BC0CD2" w:rsidP="00072531">
      <w:pPr>
        <w:pStyle w:val="ListParagraph"/>
        <w:numPr>
          <w:ilvl w:val="0"/>
          <w:numId w:val="63"/>
        </w:numPr>
        <w:rPr>
          <w:color w:val="000000" w:themeColor="text1"/>
        </w:rPr>
      </w:pPr>
      <w:r w:rsidRPr="003736FE">
        <w:rPr>
          <w:color w:val="000000" w:themeColor="text1"/>
        </w:rPr>
        <w:t>Give the new team member an assignment.</w:t>
      </w:r>
    </w:p>
    <w:p w:rsidR="00072531" w:rsidRPr="003736FE" w:rsidRDefault="007050CF" w:rsidP="00072531">
      <w:pPr>
        <w:pStyle w:val="ListParagraph"/>
        <w:numPr>
          <w:ilvl w:val="0"/>
          <w:numId w:val="63"/>
        </w:numPr>
        <w:rPr>
          <w:color w:val="000000" w:themeColor="text1"/>
        </w:rPr>
      </w:pPr>
      <w:r w:rsidRPr="003736FE">
        <w:rPr>
          <w:color w:val="000000" w:themeColor="text1"/>
        </w:rPr>
        <w:t>Do more web-</w:t>
      </w:r>
      <w:r w:rsidR="00BC0CD2" w:rsidRPr="003736FE">
        <w:rPr>
          <w:color w:val="000000" w:themeColor="text1"/>
        </w:rPr>
        <w:t>based training.</w:t>
      </w:r>
    </w:p>
    <w:p w:rsidR="00072531" w:rsidRPr="003736FE" w:rsidRDefault="00A910DF" w:rsidP="00072531">
      <w:pPr>
        <w:pStyle w:val="ListParagraph"/>
        <w:numPr>
          <w:ilvl w:val="0"/>
          <w:numId w:val="63"/>
        </w:numPr>
        <w:rPr>
          <w:color w:val="000000" w:themeColor="text1"/>
        </w:rPr>
      </w:pPr>
      <w:r w:rsidRPr="003736FE">
        <w:rPr>
          <w:color w:val="000000" w:themeColor="text1"/>
        </w:rPr>
        <w:t>None of the above</w:t>
      </w:r>
    </w:p>
    <w:p w:rsidR="00072531" w:rsidRPr="003736FE" w:rsidRDefault="00BC0CD2" w:rsidP="00072531">
      <w:pPr>
        <w:numPr>
          <w:ilvl w:val="0"/>
          <w:numId w:val="58"/>
        </w:numPr>
        <w:rPr>
          <w:color w:val="000000" w:themeColor="text1"/>
        </w:rPr>
      </w:pPr>
      <w:r w:rsidRPr="003736FE">
        <w:rPr>
          <w:color w:val="000000" w:themeColor="text1"/>
        </w:rPr>
        <w:t>Which of the following is a true statement</w:t>
      </w:r>
      <w:r w:rsidR="00A910DF" w:rsidRPr="003736FE">
        <w:rPr>
          <w:color w:val="000000" w:themeColor="text1"/>
        </w:rPr>
        <w:t>?</w:t>
      </w:r>
    </w:p>
    <w:p w:rsidR="00072531" w:rsidRPr="003736FE" w:rsidRDefault="00BC0CD2" w:rsidP="00072531">
      <w:pPr>
        <w:pStyle w:val="ListParagraph"/>
        <w:numPr>
          <w:ilvl w:val="0"/>
          <w:numId w:val="64"/>
        </w:numPr>
        <w:rPr>
          <w:color w:val="000000" w:themeColor="text1"/>
        </w:rPr>
      </w:pPr>
      <w:r w:rsidRPr="003736FE">
        <w:rPr>
          <w:color w:val="000000" w:themeColor="text1"/>
        </w:rPr>
        <w:t>Retraining a team member is a waste of time</w:t>
      </w:r>
      <w:r w:rsidR="007050CF" w:rsidRPr="003736FE">
        <w:rPr>
          <w:color w:val="000000" w:themeColor="text1"/>
        </w:rPr>
        <w:t>.</w:t>
      </w:r>
    </w:p>
    <w:p w:rsidR="00072531" w:rsidRPr="003736FE" w:rsidRDefault="00BC0CD2" w:rsidP="00072531">
      <w:pPr>
        <w:pStyle w:val="ListParagraph"/>
        <w:numPr>
          <w:ilvl w:val="0"/>
          <w:numId w:val="64"/>
        </w:numPr>
        <w:rPr>
          <w:color w:val="000000" w:themeColor="text1"/>
        </w:rPr>
      </w:pPr>
      <w:r w:rsidRPr="003736FE">
        <w:rPr>
          <w:color w:val="000000" w:themeColor="text1"/>
        </w:rPr>
        <w:t>The need for r</w:t>
      </w:r>
      <w:r w:rsidR="007050CF" w:rsidRPr="003736FE">
        <w:rPr>
          <w:color w:val="000000" w:themeColor="text1"/>
        </w:rPr>
        <w:t>etraining is not necessarily a reflection of</w:t>
      </w:r>
      <w:r w:rsidRPr="003736FE">
        <w:rPr>
          <w:color w:val="000000" w:themeColor="text1"/>
        </w:rPr>
        <w:t xml:space="preserve"> the new team member.</w:t>
      </w:r>
    </w:p>
    <w:p w:rsidR="00072531" w:rsidRPr="003736FE" w:rsidRDefault="00BC0CD2" w:rsidP="00072531">
      <w:pPr>
        <w:pStyle w:val="ListParagraph"/>
        <w:numPr>
          <w:ilvl w:val="0"/>
          <w:numId w:val="64"/>
        </w:numPr>
        <w:rPr>
          <w:color w:val="000000" w:themeColor="text1"/>
        </w:rPr>
      </w:pPr>
      <w:r w:rsidRPr="003736FE">
        <w:rPr>
          <w:color w:val="000000" w:themeColor="text1"/>
        </w:rPr>
        <w:t xml:space="preserve">New team members </w:t>
      </w:r>
      <w:r w:rsidR="007050CF" w:rsidRPr="003736FE">
        <w:rPr>
          <w:color w:val="000000" w:themeColor="text1"/>
        </w:rPr>
        <w:t>who</w:t>
      </w:r>
      <w:r w:rsidRPr="003736FE">
        <w:rPr>
          <w:color w:val="000000" w:themeColor="text1"/>
        </w:rPr>
        <w:t xml:space="preserve"> have to be retrained are lazy.</w:t>
      </w:r>
    </w:p>
    <w:p w:rsidR="00072531" w:rsidRPr="003736FE" w:rsidRDefault="00BC0CD2" w:rsidP="00072531">
      <w:pPr>
        <w:pStyle w:val="ListParagraph"/>
        <w:numPr>
          <w:ilvl w:val="0"/>
          <w:numId w:val="64"/>
        </w:numPr>
        <w:rPr>
          <w:color w:val="000000" w:themeColor="text1"/>
        </w:rPr>
      </w:pPr>
      <w:r w:rsidRPr="003736FE">
        <w:rPr>
          <w:color w:val="000000" w:themeColor="text1"/>
        </w:rPr>
        <w:t>None of the above</w:t>
      </w:r>
      <w:r w:rsidR="007050CF" w:rsidRPr="003736FE">
        <w:rPr>
          <w:color w:val="000000" w:themeColor="text1"/>
        </w:rPr>
        <w:t>.</w:t>
      </w:r>
    </w:p>
    <w:p w:rsidR="00072531" w:rsidRPr="003736FE" w:rsidRDefault="00BC0CD2" w:rsidP="00072531">
      <w:pPr>
        <w:numPr>
          <w:ilvl w:val="0"/>
          <w:numId w:val="58"/>
        </w:numPr>
        <w:rPr>
          <w:color w:val="000000" w:themeColor="text1"/>
        </w:rPr>
      </w:pPr>
      <w:r w:rsidRPr="003736FE">
        <w:rPr>
          <w:color w:val="000000" w:themeColor="text1"/>
        </w:rPr>
        <w:t>Why can’t Frank visit Ursula at her home</w:t>
      </w:r>
      <w:r w:rsidR="004632CD" w:rsidRPr="003736FE">
        <w:rPr>
          <w:color w:val="000000" w:themeColor="text1"/>
        </w:rPr>
        <w:t>?</w:t>
      </w:r>
    </w:p>
    <w:p w:rsidR="00072531" w:rsidRPr="003736FE" w:rsidRDefault="00BC0CD2" w:rsidP="00072531">
      <w:pPr>
        <w:pStyle w:val="ListParagraph"/>
        <w:numPr>
          <w:ilvl w:val="0"/>
          <w:numId w:val="67"/>
        </w:numPr>
        <w:rPr>
          <w:color w:val="000000" w:themeColor="text1"/>
        </w:rPr>
      </w:pPr>
      <w:r w:rsidRPr="003736FE">
        <w:rPr>
          <w:color w:val="000000" w:themeColor="text1"/>
        </w:rPr>
        <w:t>Because the company doesn’t have the budget for travel.</w:t>
      </w:r>
    </w:p>
    <w:p w:rsidR="00072531" w:rsidRPr="003736FE" w:rsidRDefault="00BC0CD2" w:rsidP="00072531">
      <w:pPr>
        <w:pStyle w:val="ListParagraph"/>
        <w:numPr>
          <w:ilvl w:val="0"/>
          <w:numId w:val="67"/>
        </w:numPr>
        <w:rPr>
          <w:color w:val="000000" w:themeColor="text1"/>
        </w:rPr>
      </w:pPr>
      <w:r w:rsidRPr="003736FE">
        <w:rPr>
          <w:color w:val="000000" w:themeColor="text1"/>
        </w:rPr>
        <w:t>Because Ursula doesn’t want Frank to visit.</w:t>
      </w:r>
    </w:p>
    <w:p w:rsidR="00072531" w:rsidRPr="003736FE" w:rsidRDefault="00BC0CD2" w:rsidP="00072531">
      <w:pPr>
        <w:pStyle w:val="ListParagraph"/>
        <w:numPr>
          <w:ilvl w:val="0"/>
          <w:numId w:val="67"/>
        </w:numPr>
        <w:rPr>
          <w:color w:val="000000" w:themeColor="text1"/>
        </w:rPr>
      </w:pPr>
      <w:r w:rsidRPr="003736FE">
        <w:rPr>
          <w:color w:val="000000" w:themeColor="text1"/>
        </w:rPr>
        <w:t>Because Frank doesn’t feel like it’s necessary to visit Ursula.</w:t>
      </w:r>
    </w:p>
    <w:p w:rsidR="00072531" w:rsidRPr="003736FE" w:rsidRDefault="00BC0CD2" w:rsidP="00072531">
      <w:pPr>
        <w:pStyle w:val="ListParagraph"/>
        <w:numPr>
          <w:ilvl w:val="0"/>
          <w:numId w:val="67"/>
        </w:numPr>
        <w:rPr>
          <w:color w:val="000000" w:themeColor="text1"/>
        </w:rPr>
      </w:pPr>
      <w:r w:rsidRPr="003736FE">
        <w:rPr>
          <w:color w:val="000000" w:themeColor="text1"/>
        </w:rPr>
        <w:t>Because Ur</w:t>
      </w:r>
      <w:r w:rsidR="007050CF" w:rsidRPr="003736FE">
        <w:rPr>
          <w:color w:val="000000" w:themeColor="text1"/>
        </w:rPr>
        <w:t>sula is supposed to come visit F</w:t>
      </w:r>
      <w:r w:rsidRPr="003736FE">
        <w:rPr>
          <w:color w:val="000000" w:themeColor="text1"/>
        </w:rPr>
        <w:t>rank</w:t>
      </w:r>
      <w:r w:rsidR="007050CF" w:rsidRPr="003736FE">
        <w:rPr>
          <w:color w:val="000000" w:themeColor="text1"/>
        </w:rPr>
        <w:t>.</w:t>
      </w:r>
    </w:p>
    <w:p w:rsidR="00072531" w:rsidRPr="003736FE" w:rsidRDefault="00BC0CD2" w:rsidP="00072531">
      <w:pPr>
        <w:numPr>
          <w:ilvl w:val="0"/>
          <w:numId w:val="58"/>
        </w:numPr>
        <w:rPr>
          <w:color w:val="000000" w:themeColor="text1"/>
        </w:rPr>
      </w:pPr>
      <w:r w:rsidRPr="003736FE">
        <w:rPr>
          <w:color w:val="000000" w:themeColor="text1"/>
        </w:rPr>
        <w:t>What ways did Frank come up with to help train Ursula</w:t>
      </w:r>
      <w:r w:rsidR="001D7B69" w:rsidRPr="003736FE">
        <w:rPr>
          <w:color w:val="000000" w:themeColor="text1"/>
        </w:rPr>
        <w:t>?</w:t>
      </w:r>
    </w:p>
    <w:p w:rsidR="00072531" w:rsidRPr="003736FE" w:rsidRDefault="00BC0CD2" w:rsidP="00072531">
      <w:pPr>
        <w:pStyle w:val="ListParagraph"/>
        <w:numPr>
          <w:ilvl w:val="0"/>
          <w:numId w:val="68"/>
        </w:numPr>
        <w:rPr>
          <w:color w:val="000000" w:themeColor="text1"/>
        </w:rPr>
      </w:pPr>
      <w:r w:rsidRPr="003736FE">
        <w:rPr>
          <w:color w:val="000000" w:themeColor="text1"/>
        </w:rPr>
        <w:t>He has videos for her to watch.</w:t>
      </w:r>
    </w:p>
    <w:p w:rsidR="00072531" w:rsidRPr="003736FE" w:rsidRDefault="00BC0CD2" w:rsidP="00072531">
      <w:pPr>
        <w:pStyle w:val="ListParagraph"/>
        <w:numPr>
          <w:ilvl w:val="0"/>
          <w:numId w:val="68"/>
        </w:numPr>
        <w:rPr>
          <w:color w:val="000000" w:themeColor="text1"/>
        </w:rPr>
      </w:pPr>
      <w:r w:rsidRPr="003736FE">
        <w:rPr>
          <w:color w:val="000000" w:themeColor="text1"/>
        </w:rPr>
        <w:t>He has visual simulations for her to complete.</w:t>
      </w:r>
    </w:p>
    <w:p w:rsidR="00072531" w:rsidRPr="003736FE" w:rsidRDefault="00BC0CD2" w:rsidP="00072531">
      <w:pPr>
        <w:pStyle w:val="ListParagraph"/>
        <w:numPr>
          <w:ilvl w:val="0"/>
          <w:numId w:val="68"/>
        </w:numPr>
        <w:rPr>
          <w:color w:val="000000" w:themeColor="text1"/>
        </w:rPr>
      </w:pPr>
      <w:r w:rsidRPr="003736FE">
        <w:rPr>
          <w:color w:val="000000" w:themeColor="text1"/>
        </w:rPr>
        <w:t>He plans on telecommuting with Ursula.</w:t>
      </w:r>
    </w:p>
    <w:p w:rsidR="00072531" w:rsidRPr="003736FE" w:rsidRDefault="00BC0CD2" w:rsidP="00072531">
      <w:pPr>
        <w:pStyle w:val="ListParagraph"/>
        <w:numPr>
          <w:ilvl w:val="0"/>
          <w:numId w:val="68"/>
        </w:numPr>
        <w:rPr>
          <w:color w:val="000000" w:themeColor="text1"/>
        </w:rPr>
      </w:pPr>
      <w:r w:rsidRPr="003736FE">
        <w:rPr>
          <w:color w:val="000000" w:themeColor="text1"/>
        </w:rPr>
        <w:t>All of the above.</w:t>
      </w:r>
    </w:p>
    <w:p w:rsidR="00381A27" w:rsidRPr="009E779A" w:rsidRDefault="00381A27" w:rsidP="008543C3"/>
    <w:p w:rsidR="00BA597C" w:rsidRPr="009E779A" w:rsidRDefault="00381A27" w:rsidP="00E2260E">
      <w:pPr>
        <w:pStyle w:val="Heading1"/>
      </w:pPr>
      <w:r w:rsidRPr="009E779A">
        <w:br w:type="page"/>
      </w:r>
    </w:p>
    <w:p w:rsidR="00B33DC8" w:rsidRPr="009E779A" w:rsidRDefault="00000AA0" w:rsidP="00E2260E">
      <w:pPr>
        <w:pStyle w:val="Heading1"/>
        <w:rPr>
          <w:lang w:eastAsia="zh-TW"/>
        </w:rPr>
      </w:pPr>
      <w:bookmarkStart w:id="68" w:name="_Toc407106542"/>
      <w:r>
        <w:rPr>
          <w:noProof/>
          <w:lang w:bidi="ar-SA"/>
        </w:rPr>
        <w:lastRenderedPageBreak/>
        <w:pict>
          <v:rect id="Rectangle 133" o:spid="_x0000_s1035" style="position:absolute;margin-left:-15.75pt;margin-top:-.75pt;width:644.6pt;height:168pt;z-index:25166284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" stroked="f">
            <v:fill color2="#7f7f7f [1612]" focus="100%" type="gradient"/>
            <v:textbox inset="4in,54pt,1in,0">
              <w:txbxContent>
                <w:p w:rsidR="008E7B7A" w:rsidRDefault="008E7B7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Outstanding leade</w:t>
                  </w:r>
                  <w:r>
                    <w:rPr>
                      <w:rFonts w:asciiTheme="majorHAnsi" w:hAnsiTheme="majorHAnsi"/>
                      <w:i/>
                      <w:sz w:val="28"/>
                      <w:szCs w:val="28"/>
                    </w:rPr>
                    <w:t xml:space="preserve">rs go out of their way to boost </w:t>
                  </w:r>
                  <w:r w:rsidRPr="00B00A97">
                    <w:rPr>
                      <w:rFonts w:asciiTheme="majorHAnsi" w:hAnsiTheme="majorHAnsi"/>
                      <w:i/>
                      <w:sz w:val="28"/>
                      <w:szCs w:val="28"/>
                    </w:rPr>
                    <w:t>the self-esteem of their personnel. If people believe in themselves, it's am</w:t>
                  </w:r>
                  <w:r>
                    <w:rPr>
                      <w:rFonts w:asciiTheme="majorHAnsi" w:hAnsiTheme="majorHAnsi"/>
                      <w:i/>
                      <w:sz w:val="28"/>
                      <w:szCs w:val="28"/>
                    </w:rPr>
                    <w:t>azing what they can accomplish</w:t>
                  </w:r>
                  <w:ins w:id="69" w:author="User" w:date="2017-02-04T10:56:00Z">
                    <w:r w:rsidR="00526DD7">
                      <w:rPr>
                        <w:rFonts w:asciiTheme="majorHAnsi" w:hAnsiTheme="majorHAnsi"/>
                        <w:i/>
                        <w:sz w:val="28"/>
                        <w:szCs w:val="28"/>
                      </w:rPr>
                      <w:t>.</w:t>
                    </w:r>
                  </w:ins>
                  <w:r w:rsidRPr="00B00A97">
                    <w:rPr>
                      <w:rFonts w:asciiTheme="majorHAnsi" w:hAnsiTheme="majorHAnsi"/>
                      <w:i/>
                      <w:sz w:val="28"/>
                      <w:szCs w:val="28"/>
                    </w:rPr>
                    <w:tab/>
                  </w:r>
                </w:p>
                <w:p w:rsidR="008E7B7A" w:rsidRDefault="008E7B7A"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Sam Walton</w:t>
                  </w:r>
                </w:p>
                <w:p w:rsidR="008E7B7A" w:rsidRPr="00C06439" w:rsidRDefault="008E7B7A"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w:r>
      <w:r w:rsidR="00381A27" w:rsidRPr="009E779A">
        <w:rPr>
          <w:lang w:eastAsia="zh-TW"/>
        </w:rPr>
        <w:t xml:space="preserve">Module Eight: </w:t>
      </w:r>
      <w:r w:rsidR="00FA2A38" w:rsidRPr="009E779A">
        <w:rPr>
          <w:lang w:eastAsia="zh-TW"/>
        </w:rPr>
        <w:t>Managing the Team</w:t>
      </w:r>
      <w:bookmarkEnd w:id="68"/>
    </w:p>
    <w:p w:rsidR="00381A27" w:rsidRPr="009E779A" w:rsidRDefault="00437577" w:rsidP="00B33DC8">
      <w:r w:rsidRPr="009E779A">
        <w:rPr>
          <w:noProof/>
          <w:lang w:bidi="ar-SA"/>
        </w:rPr>
        <w:drawing>
          <wp:anchor distT="0" distB="0" distL="114300" distR="114300" simplePos="0" relativeHeight="251714560" behindDoc="0" locked="0" layoutInCell="1" allowOverlap="1">
            <wp:simplePos x="0" y="0"/>
            <wp:positionH relativeFrom="column">
              <wp:posOffset>-1905</wp:posOffset>
            </wp:positionH>
            <wp:positionV relativeFrom="paragraph">
              <wp:posOffset>48895</wp:posOffset>
            </wp:positionV>
            <wp:extent cx="1919605" cy="1836420"/>
            <wp:effectExtent l="0" t="0" r="444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MC900090563[1].WMF"/>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9605" cy="1836420"/>
                    </a:xfrm>
                    <a:prstGeom prst="rect">
                      <a:avLst/>
                    </a:prstGeom>
                  </pic:spPr>
                </pic:pic>
              </a:graphicData>
            </a:graphic>
          </wp:anchor>
        </w:drawing>
      </w:r>
      <w:r w:rsidR="004948D4" w:rsidRPr="009E779A">
        <w:rPr>
          <w:lang w:bidi="ar-SA"/>
        </w:rPr>
        <w:t>Once you have your high p</w:t>
      </w:r>
      <w:r w:rsidR="001D14B5" w:rsidRPr="009E779A">
        <w:rPr>
          <w:lang w:bidi="ar-SA"/>
        </w:rPr>
        <w:t>e</w:t>
      </w:r>
      <w:r w:rsidR="004948D4" w:rsidRPr="009E779A">
        <w:rPr>
          <w:lang w:bidi="ar-SA"/>
        </w:rPr>
        <w:t>rf</w:t>
      </w:r>
      <w:r w:rsidR="001D14B5" w:rsidRPr="009E779A">
        <w:rPr>
          <w:lang w:bidi="ar-SA"/>
        </w:rPr>
        <w:t>o</w:t>
      </w:r>
      <w:r w:rsidR="004948D4" w:rsidRPr="009E779A">
        <w:rPr>
          <w:lang w:bidi="ar-SA"/>
        </w:rPr>
        <w:t>rmance team of remote workers together</w:t>
      </w:r>
      <w:r w:rsidR="007050CF" w:rsidRPr="009E779A">
        <w:rPr>
          <w:lang w:bidi="ar-SA"/>
        </w:rPr>
        <w:t>,</w:t>
      </w:r>
      <w:r w:rsidR="004948D4" w:rsidRPr="009E779A">
        <w:rPr>
          <w:lang w:bidi="ar-SA"/>
        </w:rPr>
        <w:t xml:space="preserve"> it</w:t>
      </w:r>
      <w:r w:rsidR="007050CF" w:rsidRPr="009E779A">
        <w:rPr>
          <w:lang w:bidi="ar-SA"/>
        </w:rPr>
        <w:t>’</w:t>
      </w:r>
      <w:r w:rsidR="004948D4" w:rsidRPr="009E779A">
        <w:rPr>
          <w:lang w:bidi="ar-SA"/>
        </w:rPr>
        <w:t>s time to con</w:t>
      </w:r>
      <w:r w:rsidR="001D14B5" w:rsidRPr="009E779A">
        <w:rPr>
          <w:lang w:bidi="ar-SA"/>
        </w:rPr>
        <w:t>c</w:t>
      </w:r>
      <w:r w:rsidR="004948D4" w:rsidRPr="009E779A">
        <w:rPr>
          <w:lang w:bidi="ar-SA"/>
        </w:rPr>
        <w:t xml:space="preserve">entrate on managing that team.There </w:t>
      </w:r>
      <w:r w:rsidR="007050CF" w:rsidRPr="009E779A">
        <w:rPr>
          <w:lang w:bidi="ar-SA"/>
        </w:rPr>
        <w:t xml:space="preserve">are multiple ways that you can </w:t>
      </w:r>
      <w:r w:rsidR="004948D4" w:rsidRPr="009E779A">
        <w:rPr>
          <w:lang w:bidi="ar-SA"/>
        </w:rPr>
        <w:t xml:space="preserve">manage </w:t>
      </w:r>
      <w:r w:rsidR="007050CF" w:rsidRPr="009E779A">
        <w:rPr>
          <w:lang w:bidi="ar-SA"/>
        </w:rPr>
        <w:t>your team.In this section, we</w:t>
      </w:r>
      <w:r w:rsidR="004948D4" w:rsidRPr="009E779A">
        <w:rPr>
          <w:lang w:bidi="ar-SA"/>
        </w:rPr>
        <w:t xml:space="preserve"> will discuss tra</w:t>
      </w:r>
      <w:r w:rsidR="007050CF" w:rsidRPr="009E779A">
        <w:rPr>
          <w:lang w:bidi="ar-SA"/>
        </w:rPr>
        <w:t>c</w:t>
      </w:r>
      <w:r w:rsidR="004948D4" w:rsidRPr="009E779A">
        <w:rPr>
          <w:lang w:bidi="ar-SA"/>
        </w:rPr>
        <w:t>king your team</w:t>
      </w:r>
      <w:r w:rsidR="007050CF" w:rsidRPr="009E779A">
        <w:rPr>
          <w:lang w:bidi="ar-SA"/>
        </w:rPr>
        <w:t>’</w:t>
      </w:r>
      <w:r w:rsidR="004948D4" w:rsidRPr="009E779A">
        <w:rPr>
          <w:lang w:bidi="ar-SA"/>
        </w:rPr>
        <w:t xml:space="preserve">s </w:t>
      </w:r>
      <w:r w:rsidR="007050CF" w:rsidRPr="009E779A">
        <w:rPr>
          <w:lang w:bidi="ar-SA"/>
        </w:rPr>
        <w:t>p</w:t>
      </w:r>
      <w:r w:rsidR="004948D4" w:rsidRPr="009E779A">
        <w:rPr>
          <w:lang w:bidi="ar-SA"/>
        </w:rPr>
        <w:t>e</w:t>
      </w:r>
      <w:r w:rsidR="007050CF" w:rsidRPr="009E779A">
        <w:rPr>
          <w:lang w:bidi="ar-SA"/>
        </w:rPr>
        <w:t>r</w:t>
      </w:r>
      <w:r w:rsidR="004948D4" w:rsidRPr="009E779A">
        <w:rPr>
          <w:lang w:bidi="ar-SA"/>
        </w:rPr>
        <w:t>formance.We will also discuss counseling your employees, and p</w:t>
      </w:r>
      <w:r w:rsidR="007050CF" w:rsidRPr="009E779A">
        <w:rPr>
          <w:lang w:bidi="ar-SA"/>
        </w:rPr>
        <w:t>o</w:t>
      </w:r>
      <w:r w:rsidR="004948D4" w:rsidRPr="009E779A">
        <w:rPr>
          <w:lang w:bidi="ar-SA"/>
        </w:rPr>
        <w:t>sitive recognition for team members.</w:t>
      </w:r>
    </w:p>
    <w:p w:rsidR="00FD2C12" w:rsidRDefault="00FD2C12" w:rsidP="009E779A">
      <w:pPr>
        <w:rPr>
          <w:lang w:bidi="ar-SA"/>
        </w:rPr>
      </w:pPr>
    </w:p>
    <w:p w:rsidR="00437577" w:rsidRPr="009E779A" w:rsidRDefault="00437577" w:rsidP="009E779A">
      <w:pPr>
        <w:rPr>
          <w:lang w:bidi="ar-SA"/>
        </w:rPr>
      </w:pPr>
    </w:p>
    <w:p w:rsidR="00FD2C12" w:rsidRPr="009E779A" w:rsidRDefault="00FD2C12" w:rsidP="009E779A">
      <w:pPr>
        <w:rPr>
          <w:lang w:bidi="ar-SA"/>
        </w:rPr>
      </w:pPr>
    </w:p>
    <w:p w:rsidR="00CC07AB" w:rsidRPr="009E779A" w:rsidRDefault="00FA2A38" w:rsidP="00CC07AB">
      <w:pPr>
        <w:pStyle w:val="Heading2"/>
      </w:pPr>
      <w:bookmarkStart w:id="70" w:name="_Toc407106543"/>
      <w:r w:rsidRPr="009E779A">
        <w:rPr>
          <w:lang w:bidi="ar-SA"/>
        </w:rPr>
        <w:t>Tracking Team Performance</w:t>
      </w:r>
      <w:bookmarkEnd w:id="70"/>
    </w:p>
    <w:p w:rsidR="00CC07AB" w:rsidRDefault="00FD2C12" w:rsidP="007E09A9">
      <w:r w:rsidRPr="009E779A">
        <w:rPr>
          <w:noProof/>
          <w:lang w:bidi="ar-SA"/>
        </w:rPr>
        <w:drawing>
          <wp:anchor distT="0" distB="0" distL="114300" distR="114300" simplePos="0" relativeHeight="251715584" behindDoc="0" locked="0" layoutInCell="1" allowOverlap="1">
            <wp:simplePos x="0" y="0"/>
            <wp:positionH relativeFrom="column">
              <wp:posOffset>0</wp:posOffset>
            </wp:positionH>
            <wp:positionV relativeFrom="paragraph">
              <wp:posOffset>46355</wp:posOffset>
            </wp:positionV>
            <wp:extent cx="1035685" cy="899160"/>
            <wp:effectExtent l="0" t="0" r="0" b="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MC900105192[1].WMF"/>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35685" cy="899160"/>
                    </a:xfrm>
                    <a:prstGeom prst="rect">
                      <a:avLst/>
                    </a:prstGeom>
                  </pic:spPr>
                </pic:pic>
              </a:graphicData>
            </a:graphic>
          </wp:anchor>
        </w:drawing>
      </w:r>
      <w:r w:rsidR="002C2695" w:rsidRPr="009E779A">
        <w:t>In business</w:t>
      </w:r>
      <w:r w:rsidR="007050CF" w:rsidRPr="009E779A">
        <w:t>,</w:t>
      </w:r>
      <w:r w:rsidR="002C2695" w:rsidRPr="009E779A">
        <w:t xml:space="preserve"> it’s always a good idea to check your results.Tracking team performance is a way for you to see if your team is effective and if any changes need to be made.</w:t>
      </w:r>
      <w:r w:rsidR="00AC0485" w:rsidRPr="009E779A">
        <w:t>You can track team p</w:t>
      </w:r>
      <w:r w:rsidR="007050CF" w:rsidRPr="009E779A">
        <w:t>erformance many ways.Using</w:t>
      </w:r>
      <w:r w:rsidR="00AC0485" w:rsidRPr="009E779A">
        <w:t xml:space="preserve"> reports to rate t</w:t>
      </w:r>
      <w:r w:rsidR="007050CF" w:rsidRPr="009E779A">
        <w:t xml:space="preserve">he effectiveness of your team or </w:t>
      </w:r>
      <w:r w:rsidR="00AC0485" w:rsidRPr="009E779A">
        <w:t>customer feedback to m</w:t>
      </w:r>
      <w:r w:rsidR="007050CF" w:rsidRPr="009E779A">
        <w:t>easure the success of the team are just two ways to track your team’s performance.</w:t>
      </w:r>
    </w:p>
    <w:p w:rsidR="00437577" w:rsidRPr="009E779A" w:rsidRDefault="00437577" w:rsidP="007E09A9"/>
    <w:p w:rsidR="00CC07AB" w:rsidRPr="009E779A" w:rsidRDefault="00FA2A38" w:rsidP="00CC07AB">
      <w:pPr>
        <w:pStyle w:val="Heading2"/>
      </w:pPr>
      <w:bookmarkStart w:id="71" w:name="_Toc407106544"/>
      <w:r w:rsidRPr="009E779A">
        <w:t>Counseling Employees</w:t>
      </w:r>
      <w:bookmarkEnd w:id="71"/>
    </w:p>
    <w:p w:rsidR="00CC07AB" w:rsidRDefault="00FD2C12" w:rsidP="00AC0485">
      <w:r w:rsidRPr="009E779A">
        <w:rPr>
          <w:noProof/>
          <w:lang w:bidi="ar-SA"/>
        </w:rPr>
        <w:drawing>
          <wp:anchor distT="0" distB="0" distL="114300" distR="114300" simplePos="0" relativeHeight="251716608" behindDoc="0" locked="0" layoutInCell="1" allowOverlap="1">
            <wp:simplePos x="0" y="0"/>
            <wp:positionH relativeFrom="column">
              <wp:posOffset>0</wp:posOffset>
            </wp:positionH>
            <wp:positionV relativeFrom="paragraph">
              <wp:posOffset>635</wp:posOffset>
            </wp:positionV>
            <wp:extent cx="990600" cy="883285"/>
            <wp:effectExtent l="0" t="0" r="0"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MC900365748[1].WMF"/>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883285"/>
                    </a:xfrm>
                    <a:prstGeom prst="rect">
                      <a:avLst/>
                    </a:prstGeom>
                  </pic:spPr>
                </pic:pic>
              </a:graphicData>
            </a:graphic>
          </wp:anchor>
        </w:drawing>
      </w:r>
      <w:r w:rsidR="00BB371E" w:rsidRPr="009E779A">
        <w:t>It is never an easy task to counsel an employee.When m</w:t>
      </w:r>
      <w:r w:rsidR="007050CF" w:rsidRPr="009E779A">
        <w:t xml:space="preserve">anaging a high performance team, </w:t>
      </w:r>
      <w:r w:rsidR="00BB371E" w:rsidRPr="009E779A">
        <w:t xml:space="preserve">you have to be able to tell your team and </w:t>
      </w:r>
      <w:r w:rsidR="00D6573F" w:rsidRPr="009E779A">
        <w:t>team members when they are not preforming at their highest level.Counseling team members doesn’t just consist of telling them they are not preforming at a high level</w:t>
      </w:r>
      <w:r w:rsidR="00644BE9" w:rsidRPr="009E779A">
        <w:t>,but also brainstorm</w:t>
      </w:r>
      <w:r w:rsidR="00D6573F" w:rsidRPr="009E779A">
        <w:t xml:space="preserve"> with them on how to fix the issue.Make sure when counseling your employees</w:t>
      </w:r>
      <w:r w:rsidR="00644BE9" w:rsidRPr="009E779A">
        <w:t>,</w:t>
      </w:r>
      <w:r w:rsidR="00D6573F" w:rsidRPr="009E779A">
        <w:t xml:space="preserve"> that you are being constructive and presenting them with solutions and not just problems.</w:t>
      </w:r>
    </w:p>
    <w:p w:rsidR="00437577" w:rsidRPr="009E779A" w:rsidRDefault="00437577" w:rsidP="00AC0485"/>
    <w:p w:rsidR="00437577" w:rsidRDefault="00437577" w:rsidP="00437577">
      <w:pPr>
        <w:rPr>
          <w:rFonts w:ascii="Cambria" w:eastAsiaTheme="majorEastAsia" w:hAnsi="Cambria" w:cstheme="majorBidi"/>
          <w:color w:val="000000" w:themeColor="text1"/>
          <w:sz w:val="26"/>
          <w:szCs w:val="26"/>
        </w:rPr>
      </w:pPr>
      <w:r>
        <w:br w:type="page"/>
      </w:r>
    </w:p>
    <w:p w:rsidR="001F28D4" w:rsidRPr="009E779A" w:rsidRDefault="00FA2A38" w:rsidP="001F28D4">
      <w:pPr>
        <w:pStyle w:val="Heading2"/>
      </w:pPr>
      <w:bookmarkStart w:id="72" w:name="_Toc407106545"/>
      <w:r w:rsidRPr="009E779A">
        <w:lastRenderedPageBreak/>
        <w:t>Positive Recognition for Employees</w:t>
      </w:r>
      <w:bookmarkEnd w:id="72"/>
    </w:p>
    <w:p w:rsidR="00CC07AB" w:rsidRDefault="0060530B" w:rsidP="0089016A">
      <w:r w:rsidRPr="009E779A">
        <w:rPr>
          <w:noProof/>
          <w:lang w:bidi="ar-SA"/>
        </w:rPr>
        <w:drawing>
          <wp:anchor distT="0" distB="0" distL="114300" distR="114300" simplePos="0" relativeHeight="251717632" behindDoc="0" locked="0" layoutInCell="1" allowOverlap="1">
            <wp:simplePos x="0" y="0"/>
            <wp:positionH relativeFrom="column">
              <wp:posOffset>0</wp:posOffset>
            </wp:positionH>
            <wp:positionV relativeFrom="paragraph">
              <wp:posOffset>64770</wp:posOffset>
            </wp:positionV>
            <wp:extent cx="944245" cy="891540"/>
            <wp:effectExtent l="0" t="0" r="8255" b="381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MP900401121[1].JP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245" cy="891540"/>
                    </a:xfrm>
                    <a:prstGeom prst="rect">
                      <a:avLst/>
                    </a:prstGeom>
                  </pic:spPr>
                </pic:pic>
              </a:graphicData>
            </a:graphic>
          </wp:anchor>
        </w:drawing>
      </w:r>
      <w:r w:rsidR="0089016A" w:rsidRPr="009E779A">
        <w:t>No employee is above some</w:t>
      </w:r>
      <w:r w:rsidR="00644BE9" w:rsidRPr="009E779A">
        <w:t xml:space="preserve"> type of</w:t>
      </w:r>
      <w:r w:rsidR="0089016A" w:rsidRPr="009E779A">
        <w:t xml:space="preserve"> recognition.As a manager</w:t>
      </w:r>
      <w:r w:rsidR="00644BE9" w:rsidRPr="009E779A">
        <w:t>,</w:t>
      </w:r>
      <w:r w:rsidR="0089016A" w:rsidRPr="009E779A">
        <w:t xml:space="preserve"> it is your job to make sure that your team feels valued as a whole and as individuals.Posting positive recognition on team chat boards, social media, and on an intranet board are some of the ways to acknowledge your team</w:t>
      </w:r>
      <w:r w:rsidR="00644BE9" w:rsidRPr="009E779A">
        <w:t xml:space="preserve"> members.Employees who</w:t>
      </w:r>
      <w:r w:rsidR="0089016A" w:rsidRPr="009E779A">
        <w:t xml:space="preserve"> feel valued are more engaged and work harder for the team and company.So take a moment and tell your team, and the individuals on it how well you think they are doing!</w:t>
      </w:r>
    </w:p>
    <w:p w:rsidR="00437577" w:rsidRPr="009E779A" w:rsidRDefault="00437577" w:rsidP="0089016A"/>
    <w:p w:rsidR="00C55699" w:rsidRPr="009E779A" w:rsidRDefault="00FA2A38" w:rsidP="00CC07AB">
      <w:pPr>
        <w:pStyle w:val="Heading2"/>
      </w:pPr>
      <w:bookmarkStart w:id="73" w:name="_Toc407106546"/>
      <w:r w:rsidRPr="009E779A">
        <w:t>Training Never Stops!</w:t>
      </w:r>
      <w:bookmarkEnd w:id="73"/>
    </w:p>
    <w:p w:rsidR="00CC07AB" w:rsidRDefault="0060530B" w:rsidP="007635EF">
      <w:r w:rsidRPr="009E779A">
        <w:rPr>
          <w:noProof/>
          <w:lang w:bidi="ar-SA"/>
        </w:rPr>
        <w:drawing>
          <wp:anchor distT="0" distB="0" distL="114300" distR="114300" simplePos="0" relativeHeight="251718656" behindDoc="0" locked="0" layoutInCell="1" allowOverlap="1">
            <wp:simplePos x="0" y="0"/>
            <wp:positionH relativeFrom="column">
              <wp:posOffset>0</wp:posOffset>
            </wp:positionH>
            <wp:positionV relativeFrom="paragraph">
              <wp:posOffset>1270</wp:posOffset>
            </wp:positionV>
            <wp:extent cx="1021080" cy="861060"/>
            <wp:effectExtent l="0" t="0" r="762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MP900448683[1].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1080" cy="861060"/>
                    </a:xfrm>
                    <a:prstGeom prst="rect">
                      <a:avLst/>
                    </a:prstGeom>
                  </pic:spPr>
                </pic:pic>
              </a:graphicData>
            </a:graphic>
          </wp:anchor>
        </w:drawing>
      </w:r>
      <w:r w:rsidR="001B1270" w:rsidRPr="009E779A">
        <w:t xml:space="preserve">As a manager, </w:t>
      </w:r>
      <w:r w:rsidR="00CD0444" w:rsidRPr="009E779A">
        <w:t>you should always be helping your team members be the best they can be.Allowing your employees to obtain new skills and training is one way to help them be their best.This trai</w:t>
      </w:r>
      <w:r w:rsidR="0092761A" w:rsidRPr="009E779A">
        <w:t>ning could mean learning a new skill for their current job or a whole new job</w:t>
      </w:r>
      <w:r w:rsidR="00CD0444" w:rsidRPr="009E779A">
        <w:t>.Supporting your team members to reach these accomplishments makes them more engaged in their jobs and their company.These employees will stay employed longer, because they don’t feel suffocated by their jobs.They feel like there are options for their career.</w:t>
      </w:r>
    </w:p>
    <w:p w:rsidR="00437577" w:rsidRPr="009E779A" w:rsidRDefault="00437577" w:rsidP="007635EF"/>
    <w:p w:rsidR="00CC07AB" w:rsidRPr="009E779A" w:rsidRDefault="00CC07AB" w:rsidP="00437577">
      <w:pPr>
        <w:pStyle w:val="Heading2"/>
      </w:pPr>
      <w:bookmarkStart w:id="74" w:name="_Toc407106547"/>
      <w:r w:rsidRPr="009E779A">
        <w:t>Case Study</w:t>
      </w:r>
      <w:bookmarkEnd w:id="74"/>
    </w:p>
    <w:p w:rsidR="00CC07AB" w:rsidRDefault="0060530B" w:rsidP="00CC07AB">
      <w:r w:rsidRPr="009E779A">
        <w:rPr>
          <w:noProof/>
          <w:lang w:bidi="ar-SA"/>
        </w:rPr>
        <w:drawing>
          <wp:anchor distT="0" distB="0" distL="114300" distR="114300" simplePos="0" relativeHeight="251719680" behindDoc="0" locked="0" layoutInCell="1" allowOverlap="1">
            <wp:simplePos x="0" y="0"/>
            <wp:positionH relativeFrom="column">
              <wp:posOffset>-57150</wp:posOffset>
            </wp:positionH>
            <wp:positionV relativeFrom="paragraph">
              <wp:posOffset>74295</wp:posOffset>
            </wp:positionV>
            <wp:extent cx="929640" cy="876300"/>
            <wp:effectExtent l="0" t="0" r="381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MP900430667[1].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9640" cy="876300"/>
                    </a:xfrm>
                    <a:prstGeom prst="rect">
                      <a:avLst/>
                    </a:prstGeom>
                  </pic:spPr>
                </pic:pic>
              </a:graphicData>
            </a:graphic>
          </wp:anchor>
        </w:drawing>
      </w:r>
      <w:r w:rsidR="00F527E6" w:rsidRPr="009E779A">
        <w:t xml:space="preserve">Grace and </w:t>
      </w:r>
      <w:r w:rsidR="00A73E76" w:rsidRPr="009E779A">
        <w:t>Teresa</w:t>
      </w:r>
      <w:r w:rsidR="00F527E6" w:rsidRPr="009E779A">
        <w:t xml:space="preserve"> are co-managers of their company’s </w:t>
      </w:r>
      <w:r w:rsidR="009F0A16" w:rsidRPr="009E779A">
        <w:t xml:space="preserve">medical billing and coding </w:t>
      </w:r>
      <w:r w:rsidR="00F527E6" w:rsidRPr="009E779A">
        <w:t xml:space="preserve">data entry team.The team is comprised of 6 remote employees and they are known for their great quality of work.Grace takes the lead on tracking the team’s performance, she handles most of the reports.Teresa is in charge </w:t>
      </w:r>
      <w:r w:rsidR="001B1270" w:rsidRPr="009E779A">
        <w:t>of</w:t>
      </w:r>
      <w:r w:rsidR="00F527E6" w:rsidRPr="009E779A">
        <w:t xml:space="preserve"> interacting with the team.She makes sure the team and its members feel appreciated, and understand what they can work on to improve.Both Grace and Teresa are big believe</w:t>
      </w:r>
      <w:r w:rsidR="009F0A16" w:rsidRPr="009E779A">
        <w:t>r</w:t>
      </w:r>
      <w:r w:rsidR="00F527E6" w:rsidRPr="009E779A">
        <w:t xml:space="preserve">s </w:t>
      </w:r>
      <w:r w:rsidR="009F0A16" w:rsidRPr="009E779A">
        <w:t>in continuing</w:t>
      </w:r>
      <w:r w:rsidR="00F527E6" w:rsidRPr="009E779A">
        <w:t xml:space="preserve"> training.</w:t>
      </w:r>
    </w:p>
    <w:p w:rsidR="00437577" w:rsidRPr="009E779A" w:rsidRDefault="00437577" w:rsidP="00CC07AB"/>
    <w:p w:rsidR="00381A27" w:rsidRPr="009E779A" w:rsidRDefault="00381A27" w:rsidP="00CC07AB">
      <w:pPr>
        <w:pStyle w:val="Heading2"/>
      </w:pPr>
      <w:r w:rsidRPr="009E779A">
        <w:br w:type="page"/>
      </w:r>
      <w:bookmarkStart w:id="75" w:name="_Toc407106548"/>
      <w:r w:rsidRPr="009E779A">
        <w:lastRenderedPageBreak/>
        <w:t>Module Eight: Review Questions</w:t>
      </w:r>
      <w:bookmarkEnd w:id="75"/>
    </w:p>
    <w:p w:rsidR="00CC07AB" w:rsidRPr="009E779A" w:rsidRDefault="00F77E6D" w:rsidP="005E3475">
      <w:pPr>
        <w:numPr>
          <w:ilvl w:val="0"/>
          <w:numId w:val="69"/>
        </w:numPr>
      </w:pPr>
      <w:r w:rsidRPr="009E779A">
        <w:t>Why should you track your team’s performance?</w:t>
      </w:r>
    </w:p>
    <w:p w:rsidR="00CC07AB" w:rsidRPr="003736FE" w:rsidRDefault="00F77E6D" w:rsidP="005E3475">
      <w:pPr>
        <w:pStyle w:val="ListParagraph"/>
        <w:numPr>
          <w:ilvl w:val="0"/>
          <w:numId w:val="70"/>
        </w:numPr>
        <w:rPr>
          <w:color w:val="000000" w:themeColor="text1"/>
        </w:rPr>
      </w:pPr>
      <w:r w:rsidRPr="003736FE">
        <w:rPr>
          <w:color w:val="000000" w:themeColor="text1"/>
        </w:rPr>
        <w:t xml:space="preserve">To see if your team is being effective. </w:t>
      </w:r>
    </w:p>
    <w:p w:rsidR="00CC07AB" w:rsidRPr="003736FE" w:rsidRDefault="001B1270" w:rsidP="004B0822">
      <w:pPr>
        <w:pStyle w:val="ListParagraph"/>
        <w:numPr>
          <w:ilvl w:val="0"/>
          <w:numId w:val="70"/>
        </w:numPr>
        <w:rPr>
          <w:color w:val="000000" w:themeColor="text1"/>
        </w:rPr>
      </w:pPr>
      <w:r w:rsidRPr="003736FE">
        <w:rPr>
          <w:color w:val="000000" w:themeColor="text1"/>
        </w:rPr>
        <w:t xml:space="preserve">To </w:t>
      </w:r>
      <w:r w:rsidR="00F77E6D" w:rsidRPr="003736FE">
        <w:rPr>
          <w:color w:val="000000" w:themeColor="text1"/>
        </w:rPr>
        <w:t>see if any changes need to be made.</w:t>
      </w:r>
    </w:p>
    <w:p w:rsidR="00CC07AB" w:rsidRPr="003736FE" w:rsidRDefault="00F77E6D" w:rsidP="004B0822">
      <w:pPr>
        <w:pStyle w:val="ListParagraph"/>
        <w:numPr>
          <w:ilvl w:val="0"/>
          <w:numId w:val="70"/>
        </w:numPr>
        <w:rPr>
          <w:color w:val="000000" w:themeColor="text1"/>
        </w:rPr>
      </w:pPr>
      <w:r w:rsidRPr="003736FE">
        <w:rPr>
          <w:color w:val="000000" w:themeColor="text1"/>
        </w:rPr>
        <w:t>A and B</w:t>
      </w:r>
    </w:p>
    <w:p w:rsidR="00CC07AB" w:rsidRPr="003736FE" w:rsidRDefault="00F77E6D" w:rsidP="004B0822">
      <w:pPr>
        <w:pStyle w:val="ListParagraph"/>
        <w:numPr>
          <w:ilvl w:val="0"/>
          <w:numId w:val="70"/>
        </w:numPr>
        <w:rPr>
          <w:color w:val="000000" w:themeColor="text1"/>
        </w:rPr>
      </w:pPr>
      <w:r w:rsidRPr="003736FE">
        <w:rPr>
          <w:color w:val="000000" w:themeColor="text1"/>
        </w:rPr>
        <w:t>None of the above.</w:t>
      </w:r>
    </w:p>
    <w:p w:rsidR="005E3475" w:rsidRPr="003736FE" w:rsidRDefault="00F77E6D" w:rsidP="005E3475">
      <w:pPr>
        <w:numPr>
          <w:ilvl w:val="0"/>
          <w:numId w:val="69"/>
        </w:numPr>
        <w:rPr>
          <w:color w:val="000000" w:themeColor="text1"/>
        </w:rPr>
      </w:pPr>
      <w:r w:rsidRPr="003736FE">
        <w:rPr>
          <w:color w:val="000000" w:themeColor="text1"/>
        </w:rPr>
        <w:t>What can you use to help you rate the effectiveness of your team</w:t>
      </w:r>
      <w:r w:rsidR="00683457" w:rsidRPr="003736FE">
        <w:rPr>
          <w:color w:val="000000" w:themeColor="text1"/>
        </w:rPr>
        <w:t>?</w:t>
      </w:r>
    </w:p>
    <w:p w:rsidR="005E3475" w:rsidRPr="003736FE" w:rsidRDefault="00F77E6D" w:rsidP="005E3475">
      <w:pPr>
        <w:pStyle w:val="ListParagraph"/>
        <w:numPr>
          <w:ilvl w:val="0"/>
          <w:numId w:val="71"/>
        </w:numPr>
        <w:rPr>
          <w:color w:val="000000" w:themeColor="text1"/>
        </w:rPr>
      </w:pPr>
      <w:r w:rsidRPr="003736FE">
        <w:rPr>
          <w:color w:val="000000" w:themeColor="text1"/>
        </w:rPr>
        <w:t>Average prices in the market.</w:t>
      </w:r>
    </w:p>
    <w:p w:rsidR="005E3475" w:rsidRPr="003736FE" w:rsidRDefault="00F77E6D" w:rsidP="005E3475">
      <w:pPr>
        <w:pStyle w:val="ListParagraph"/>
        <w:numPr>
          <w:ilvl w:val="0"/>
          <w:numId w:val="71"/>
        </w:numPr>
        <w:rPr>
          <w:color w:val="000000" w:themeColor="text1"/>
        </w:rPr>
      </w:pPr>
      <w:r w:rsidRPr="003736FE">
        <w:rPr>
          <w:color w:val="000000" w:themeColor="text1"/>
        </w:rPr>
        <w:t>Reports</w:t>
      </w:r>
      <w:r w:rsidR="001B1270" w:rsidRPr="003736FE">
        <w:rPr>
          <w:color w:val="000000" w:themeColor="text1"/>
        </w:rPr>
        <w:t>.</w:t>
      </w:r>
    </w:p>
    <w:p w:rsidR="005E3475" w:rsidRPr="003736FE" w:rsidRDefault="00F77E6D" w:rsidP="005E3475">
      <w:pPr>
        <w:pStyle w:val="ListParagraph"/>
        <w:numPr>
          <w:ilvl w:val="0"/>
          <w:numId w:val="71"/>
        </w:numPr>
        <w:rPr>
          <w:color w:val="000000" w:themeColor="text1"/>
        </w:rPr>
      </w:pPr>
      <w:r w:rsidRPr="003736FE">
        <w:rPr>
          <w:color w:val="000000" w:themeColor="text1"/>
        </w:rPr>
        <w:t>Upper management feedback.</w:t>
      </w:r>
    </w:p>
    <w:p w:rsidR="005E3475" w:rsidRPr="003736FE" w:rsidRDefault="00F77E6D" w:rsidP="005E3475">
      <w:pPr>
        <w:pStyle w:val="ListParagraph"/>
        <w:numPr>
          <w:ilvl w:val="0"/>
          <w:numId w:val="71"/>
        </w:numPr>
        <w:rPr>
          <w:color w:val="000000" w:themeColor="text1"/>
        </w:rPr>
      </w:pPr>
      <w:r w:rsidRPr="003736FE">
        <w:rPr>
          <w:color w:val="000000" w:themeColor="text1"/>
        </w:rPr>
        <w:t>All of the above.</w:t>
      </w:r>
    </w:p>
    <w:p w:rsidR="005E3475" w:rsidRPr="003736FE" w:rsidRDefault="00F77E6D" w:rsidP="005E3475">
      <w:pPr>
        <w:numPr>
          <w:ilvl w:val="0"/>
          <w:numId w:val="69"/>
        </w:numPr>
        <w:rPr>
          <w:color w:val="000000" w:themeColor="text1"/>
        </w:rPr>
      </w:pPr>
      <w:r w:rsidRPr="003736FE">
        <w:rPr>
          <w:color w:val="000000" w:themeColor="text1"/>
        </w:rPr>
        <w:t>It’s important to be able to tell your team and i</w:t>
      </w:r>
      <w:r w:rsidR="001B1270" w:rsidRPr="003736FE">
        <w:rPr>
          <w:color w:val="000000" w:themeColor="text1"/>
        </w:rPr>
        <w:t xml:space="preserve">ts </w:t>
      </w:r>
      <w:r w:rsidR="00224FBF" w:rsidRPr="003736FE">
        <w:rPr>
          <w:color w:val="000000" w:themeColor="text1"/>
        </w:rPr>
        <w:t>member’s</w:t>
      </w:r>
      <w:r w:rsidRPr="003736FE">
        <w:rPr>
          <w:color w:val="000000" w:themeColor="text1"/>
        </w:rPr>
        <w:t xml:space="preserve"> _________.</w:t>
      </w:r>
    </w:p>
    <w:p w:rsidR="005E3475" w:rsidRPr="003736FE" w:rsidRDefault="00241647" w:rsidP="005E3475">
      <w:pPr>
        <w:pStyle w:val="ListParagraph"/>
        <w:numPr>
          <w:ilvl w:val="0"/>
          <w:numId w:val="72"/>
        </w:numPr>
        <w:rPr>
          <w:color w:val="000000" w:themeColor="text1"/>
        </w:rPr>
      </w:pPr>
      <w:r w:rsidRPr="003736FE">
        <w:rPr>
          <w:color w:val="000000" w:themeColor="text1"/>
        </w:rPr>
        <w:t>When they are supposed to get paid for their work.</w:t>
      </w:r>
    </w:p>
    <w:p w:rsidR="005E3475" w:rsidRPr="003736FE" w:rsidRDefault="00241647" w:rsidP="005E3475">
      <w:pPr>
        <w:pStyle w:val="ListParagraph"/>
        <w:numPr>
          <w:ilvl w:val="0"/>
          <w:numId w:val="72"/>
        </w:numPr>
        <w:rPr>
          <w:color w:val="000000" w:themeColor="text1"/>
        </w:rPr>
      </w:pPr>
      <w:r w:rsidRPr="003736FE">
        <w:rPr>
          <w:color w:val="000000" w:themeColor="text1"/>
        </w:rPr>
        <w:t>When they are doing their job in a mediocre way.</w:t>
      </w:r>
    </w:p>
    <w:p w:rsidR="005E3475" w:rsidRPr="003736FE" w:rsidRDefault="00241647" w:rsidP="005E3475">
      <w:pPr>
        <w:pStyle w:val="ListParagraph"/>
        <w:numPr>
          <w:ilvl w:val="0"/>
          <w:numId w:val="72"/>
        </w:numPr>
        <w:rPr>
          <w:color w:val="000000" w:themeColor="text1"/>
        </w:rPr>
      </w:pPr>
      <w:r w:rsidRPr="003736FE">
        <w:rPr>
          <w:color w:val="000000" w:themeColor="text1"/>
        </w:rPr>
        <w:t>When they are not preforming at their highest level.</w:t>
      </w:r>
    </w:p>
    <w:p w:rsidR="005E3475" w:rsidRPr="003736FE" w:rsidRDefault="00F77E6D" w:rsidP="005E3475">
      <w:pPr>
        <w:pStyle w:val="ListParagraph"/>
        <w:numPr>
          <w:ilvl w:val="0"/>
          <w:numId w:val="72"/>
        </w:numPr>
        <w:rPr>
          <w:color w:val="000000" w:themeColor="text1"/>
        </w:rPr>
      </w:pPr>
      <w:r w:rsidRPr="003736FE">
        <w:rPr>
          <w:color w:val="000000" w:themeColor="text1"/>
        </w:rPr>
        <w:t>All of the above</w:t>
      </w:r>
    </w:p>
    <w:p w:rsidR="005E3475" w:rsidRPr="003736FE" w:rsidRDefault="00241647" w:rsidP="005E3475">
      <w:pPr>
        <w:numPr>
          <w:ilvl w:val="0"/>
          <w:numId w:val="69"/>
        </w:numPr>
        <w:rPr>
          <w:color w:val="000000" w:themeColor="text1"/>
        </w:rPr>
      </w:pPr>
      <w:r w:rsidRPr="003736FE">
        <w:rPr>
          <w:color w:val="000000" w:themeColor="text1"/>
        </w:rPr>
        <w:t>When counseling employees, it’s important to tell them what they need to work on and __________.</w:t>
      </w:r>
    </w:p>
    <w:p w:rsidR="005E3475" w:rsidRPr="003736FE" w:rsidRDefault="00241647" w:rsidP="005E3475">
      <w:pPr>
        <w:pStyle w:val="ListParagraph"/>
        <w:numPr>
          <w:ilvl w:val="0"/>
          <w:numId w:val="73"/>
        </w:numPr>
        <w:rPr>
          <w:color w:val="000000" w:themeColor="text1"/>
        </w:rPr>
      </w:pPr>
      <w:r w:rsidRPr="003736FE">
        <w:rPr>
          <w:color w:val="000000" w:themeColor="text1"/>
        </w:rPr>
        <w:t>How to fix the issue.</w:t>
      </w:r>
    </w:p>
    <w:p w:rsidR="005E3475" w:rsidRPr="003736FE" w:rsidRDefault="001B1270" w:rsidP="005E3475">
      <w:pPr>
        <w:pStyle w:val="ListParagraph"/>
        <w:numPr>
          <w:ilvl w:val="0"/>
          <w:numId w:val="73"/>
        </w:numPr>
        <w:rPr>
          <w:color w:val="000000" w:themeColor="text1"/>
        </w:rPr>
      </w:pPr>
      <w:r w:rsidRPr="003736FE">
        <w:rPr>
          <w:color w:val="000000" w:themeColor="text1"/>
        </w:rPr>
        <w:t>How</w:t>
      </w:r>
      <w:r w:rsidR="00241647" w:rsidRPr="003736FE">
        <w:rPr>
          <w:color w:val="000000" w:themeColor="text1"/>
        </w:rPr>
        <w:t xml:space="preserve"> other people would do</w:t>
      </w:r>
      <w:r w:rsidRPr="003736FE">
        <w:rPr>
          <w:color w:val="000000" w:themeColor="text1"/>
        </w:rPr>
        <w:t xml:space="preserve"> it</w:t>
      </w:r>
      <w:r w:rsidR="00241647" w:rsidRPr="003736FE">
        <w:rPr>
          <w:color w:val="000000" w:themeColor="text1"/>
        </w:rPr>
        <w:t>.</w:t>
      </w:r>
    </w:p>
    <w:p w:rsidR="005E3475" w:rsidRPr="003736FE" w:rsidRDefault="00241647" w:rsidP="005E3475">
      <w:pPr>
        <w:pStyle w:val="ListParagraph"/>
        <w:numPr>
          <w:ilvl w:val="0"/>
          <w:numId w:val="73"/>
        </w:numPr>
        <w:rPr>
          <w:color w:val="000000" w:themeColor="text1"/>
        </w:rPr>
      </w:pPr>
      <w:r w:rsidRPr="003736FE">
        <w:rPr>
          <w:color w:val="000000" w:themeColor="text1"/>
        </w:rPr>
        <w:t>Both A and B</w:t>
      </w:r>
    </w:p>
    <w:p w:rsidR="005E3475" w:rsidRPr="003736FE" w:rsidRDefault="00241647" w:rsidP="005E3475">
      <w:pPr>
        <w:pStyle w:val="ListParagraph"/>
        <w:numPr>
          <w:ilvl w:val="0"/>
          <w:numId w:val="73"/>
        </w:numPr>
        <w:rPr>
          <w:color w:val="000000" w:themeColor="text1"/>
        </w:rPr>
      </w:pPr>
      <w:r w:rsidRPr="003736FE">
        <w:rPr>
          <w:color w:val="000000" w:themeColor="text1"/>
        </w:rPr>
        <w:t>None of the above</w:t>
      </w:r>
    </w:p>
    <w:p w:rsidR="003F11CD" w:rsidRPr="003736FE" w:rsidRDefault="00241647" w:rsidP="003F11CD">
      <w:pPr>
        <w:numPr>
          <w:ilvl w:val="0"/>
          <w:numId w:val="69"/>
        </w:numPr>
        <w:rPr>
          <w:color w:val="000000" w:themeColor="text1"/>
        </w:rPr>
      </w:pPr>
      <w:r w:rsidRPr="003736FE">
        <w:rPr>
          <w:color w:val="000000" w:themeColor="text1"/>
        </w:rPr>
        <w:t>As a manager, it’s your job to make sure your team and its members feel _______.</w:t>
      </w:r>
    </w:p>
    <w:p w:rsidR="003F11CD" w:rsidRPr="003736FE" w:rsidRDefault="00241647" w:rsidP="003F11CD">
      <w:pPr>
        <w:pStyle w:val="ListParagraph"/>
        <w:numPr>
          <w:ilvl w:val="0"/>
          <w:numId w:val="111"/>
        </w:numPr>
        <w:rPr>
          <w:color w:val="000000" w:themeColor="text1"/>
        </w:rPr>
      </w:pPr>
      <w:r w:rsidRPr="003736FE">
        <w:rPr>
          <w:color w:val="000000" w:themeColor="text1"/>
        </w:rPr>
        <w:t>Valued</w:t>
      </w:r>
      <w:r w:rsidR="001B1270" w:rsidRPr="003736FE">
        <w:rPr>
          <w:color w:val="000000" w:themeColor="text1"/>
        </w:rPr>
        <w:t>.</w:t>
      </w:r>
    </w:p>
    <w:p w:rsidR="003F11CD" w:rsidRPr="003736FE" w:rsidRDefault="00241647" w:rsidP="003F11CD">
      <w:pPr>
        <w:pStyle w:val="ListParagraph"/>
        <w:numPr>
          <w:ilvl w:val="0"/>
          <w:numId w:val="111"/>
        </w:numPr>
        <w:rPr>
          <w:color w:val="000000" w:themeColor="text1"/>
        </w:rPr>
      </w:pPr>
      <w:r w:rsidRPr="003736FE">
        <w:rPr>
          <w:color w:val="000000" w:themeColor="text1"/>
        </w:rPr>
        <w:t xml:space="preserve"> Indispensable</w:t>
      </w:r>
      <w:r w:rsidR="001B1270" w:rsidRPr="003736FE">
        <w:rPr>
          <w:color w:val="000000" w:themeColor="text1"/>
        </w:rPr>
        <w:t>.</w:t>
      </w:r>
    </w:p>
    <w:p w:rsidR="003F11CD" w:rsidRPr="003736FE" w:rsidRDefault="00241647" w:rsidP="003F11CD">
      <w:pPr>
        <w:pStyle w:val="ListParagraph"/>
        <w:numPr>
          <w:ilvl w:val="0"/>
          <w:numId w:val="111"/>
        </w:numPr>
        <w:rPr>
          <w:color w:val="000000" w:themeColor="text1"/>
        </w:rPr>
      </w:pPr>
      <w:r w:rsidRPr="003736FE">
        <w:rPr>
          <w:color w:val="000000" w:themeColor="text1"/>
        </w:rPr>
        <w:t>Pretty</w:t>
      </w:r>
      <w:r w:rsidR="001B1270" w:rsidRPr="003736FE">
        <w:rPr>
          <w:color w:val="000000" w:themeColor="text1"/>
        </w:rPr>
        <w:t>.</w:t>
      </w:r>
    </w:p>
    <w:p w:rsidR="003F11CD" w:rsidRPr="003736FE" w:rsidRDefault="00241647" w:rsidP="003F11CD">
      <w:pPr>
        <w:pStyle w:val="ListParagraph"/>
        <w:numPr>
          <w:ilvl w:val="0"/>
          <w:numId w:val="111"/>
        </w:numPr>
        <w:rPr>
          <w:color w:val="000000" w:themeColor="text1"/>
        </w:rPr>
      </w:pPr>
      <w:r w:rsidRPr="003736FE">
        <w:rPr>
          <w:color w:val="000000" w:themeColor="text1"/>
        </w:rPr>
        <w:t>Smart</w:t>
      </w:r>
      <w:r w:rsidR="001B1270" w:rsidRPr="003736FE">
        <w:rPr>
          <w:color w:val="000000" w:themeColor="text1"/>
        </w:rPr>
        <w:t>.</w:t>
      </w:r>
    </w:p>
    <w:p w:rsidR="005E3475" w:rsidRPr="003736FE" w:rsidRDefault="001B1270" w:rsidP="005E3475">
      <w:pPr>
        <w:numPr>
          <w:ilvl w:val="0"/>
          <w:numId w:val="69"/>
        </w:numPr>
        <w:rPr>
          <w:color w:val="000000" w:themeColor="text1"/>
        </w:rPr>
      </w:pPr>
      <w:r w:rsidRPr="003736FE">
        <w:rPr>
          <w:color w:val="000000" w:themeColor="text1"/>
        </w:rPr>
        <w:t>Employees who</w:t>
      </w:r>
      <w:r w:rsidR="00241647" w:rsidRPr="003736FE">
        <w:rPr>
          <w:color w:val="000000" w:themeColor="text1"/>
        </w:rPr>
        <w:t xml:space="preserve"> feel valued are usually more __________.</w:t>
      </w:r>
    </w:p>
    <w:p w:rsidR="005E3475" w:rsidRPr="003736FE" w:rsidRDefault="00241647" w:rsidP="005E3475">
      <w:pPr>
        <w:pStyle w:val="ListParagraph"/>
        <w:numPr>
          <w:ilvl w:val="0"/>
          <w:numId w:val="74"/>
        </w:numPr>
        <w:rPr>
          <w:color w:val="000000" w:themeColor="text1"/>
        </w:rPr>
      </w:pPr>
      <w:r w:rsidRPr="003736FE">
        <w:rPr>
          <w:color w:val="000000" w:themeColor="text1"/>
        </w:rPr>
        <w:t>Disgruntled</w:t>
      </w:r>
      <w:r w:rsidR="001B1270" w:rsidRPr="003736FE">
        <w:rPr>
          <w:color w:val="000000" w:themeColor="text1"/>
        </w:rPr>
        <w:t>.</w:t>
      </w:r>
    </w:p>
    <w:p w:rsidR="005E3475" w:rsidRPr="003736FE" w:rsidRDefault="00241647" w:rsidP="005E3475">
      <w:pPr>
        <w:pStyle w:val="ListParagraph"/>
        <w:numPr>
          <w:ilvl w:val="0"/>
          <w:numId w:val="74"/>
        </w:numPr>
        <w:rPr>
          <w:color w:val="000000" w:themeColor="text1"/>
        </w:rPr>
      </w:pPr>
      <w:r w:rsidRPr="003736FE">
        <w:rPr>
          <w:color w:val="000000" w:themeColor="text1"/>
        </w:rPr>
        <w:t>Dissatisfied</w:t>
      </w:r>
      <w:r w:rsidR="001B1270" w:rsidRPr="003736FE">
        <w:rPr>
          <w:color w:val="000000" w:themeColor="text1"/>
        </w:rPr>
        <w:t>.</w:t>
      </w:r>
    </w:p>
    <w:p w:rsidR="005E3475" w:rsidRPr="003736FE" w:rsidRDefault="00241647" w:rsidP="005E3475">
      <w:pPr>
        <w:pStyle w:val="ListParagraph"/>
        <w:numPr>
          <w:ilvl w:val="0"/>
          <w:numId w:val="74"/>
        </w:numPr>
        <w:rPr>
          <w:color w:val="000000" w:themeColor="text1"/>
        </w:rPr>
      </w:pPr>
      <w:r w:rsidRPr="003736FE">
        <w:rPr>
          <w:color w:val="000000" w:themeColor="text1"/>
        </w:rPr>
        <w:t>Engaged</w:t>
      </w:r>
      <w:r w:rsidR="001B1270" w:rsidRPr="003736FE">
        <w:rPr>
          <w:color w:val="000000" w:themeColor="text1"/>
        </w:rPr>
        <w:t>.</w:t>
      </w:r>
    </w:p>
    <w:p w:rsidR="003736FE" w:rsidRDefault="00241647" w:rsidP="005E3475">
      <w:pPr>
        <w:pStyle w:val="ListParagraph"/>
        <w:numPr>
          <w:ilvl w:val="0"/>
          <w:numId w:val="74"/>
        </w:numPr>
        <w:rPr>
          <w:color w:val="000000" w:themeColor="text1"/>
        </w:rPr>
      </w:pPr>
      <w:r w:rsidRPr="003736FE">
        <w:rPr>
          <w:color w:val="000000" w:themeColor="text1"/>
        </w:rPr>
        <w:t>All of the above</w:t>
      </w:r>
      <w:r w:rsidR="001B1270" w:rsidRPr="003736FE">
        <w:rPr>
          <w:color w:val="000000" w:themeColor="text1"/>
        </w:rPr>
        <w:t>.</w:t>
      </w:r>
    </w:p>
    <w:p w:rsidR="003736FE" w:rsidRDefault="003736FE">
      <w:pPr>
        <w:spacing w:after="0" w:line="240" w:lineRule="auto"/>
        <w:rPr>
          <w:color w:val="000000" w:themeColor="text1"/>
        </w:rPr>
      </w:pPr>
      <w:r>
        <w:rPr>
          <w:color w:val="000000" w:themeColor="text1"/>
        </w:rPr>
        <w:br w:type="page"/>
      </w:r>
    </w:p>
    <w:p w:rsidR="005E3475" w:rsidRPr="003736FE" w:rsidRDefault="00BB39FF" w:rsidP="006F07AD">
      <w:pPr>
        <w:numPr>
          <w:ilvl w:val="0"/>
          <w:numId w:val="69"/>
        </w:numPr>
        <w:rPr>
          <w:color w:val="000000" w:themeColor="text1"/>
        </w:rPr>
      </w:pPr>
      <w:r w:rsidRPr="003736FE">
        <w:rPr>
          <w:color w:val="000000" w:themeColor="text1"/>
        </w:rPr>
        <w:lastRenderedPageBreak/>
        <w:t xml:space="preserve">Who should always be striving to make your team </w:t>
      </w:r>
      <w:r w:rsidR="001B1270" w:rsidRPr="003736FE">
        <w:rPr>
          <w:color w:val="000000" w:themeColor="text1"/>
        </w:rPr>
        <w:t xml:space="preserve">is </w:t>
      </w:r>
      <w:r w:rsidRPr="003736FE">
        <w:rPr>
          <w:color w:val="000000" w:themeColor="text1"/>
        </w:rPr>
        <w:t>the best they can be</w:t>
      </w:r>
      <w:r w:rsidR="004223C7" w:rsidRPr="003736FE">
        <w:rPr>
          <w:color w:val="000000" w:themeColor="text1"/>
        </w:rPr>
        <w:t>?</w:t>
      </w:r>
    </w:p>
    <w:p w:rsidR="005E3475" w:rsidRPr="003736FE" w:rsidRDefault="00BB39FF" w:rsidP="005E3475">
      <w:pPr>
        <w:pStyle w:val="ListParagraph"/>
        <w:numPr>
          <w:ilvl w:val="0"/>
          <w:numId w:val="75"/>
        </w:numPr>
        <w:rPr>
          <w:color w:val="000000" w:themeColor="text1"/>
        </w:rPr>
      </w:pPr>
      <w:r w:rsidRPr="003736FE">
        <w:rPr>
          <w:color w:val="000000" w:themeColor="text1"/>
        </w:rPr>
        <w:t>Parents</w:t>
      </w:r>
      <w:r w:rsidR="001B1270" w:rsidRPr="003736FE">
        <w:rPr>
          <w:color w:val="000000" w:themeColor="text1"/>
        </w:rPr>
        <w:t>.</w:t>
      </w:r>
    </w:p>
    <w:p w:rsidR="005E3475" w:rsidRPr="003736FE" w:rsidRDefault="00BB39FF" w:rsidP="005E3475">
      <w:pPr>
        <w:pStyle w:val="ListParagraph"/>
        <w:numPr>
          <w:ilvl w:val="0"/>
          <w:numId w:val="75"/>
        </w:numPr>
        <w:rPr>
          <w:color w:val="000000" w:themeColor="text1"/>
        </w:rPr>
      </w:pPr>
      <w:r w:rsidRPr="003736FE">
        <w:rPr>
          <w:color w:val="000000" w:themeColor="text1"/>
        </w:rPr>
        <w:t>Management</w:t>
      </w:r>
      <w:r w:rsidR="001B1270" w:rsidRPr="003736FE">
        <w:rPr>
          <w:color w:val="000000" w:themeColor="text1"/>
        </w:rPr>
        <w:t>.</w:t>
      </w:r>
    </w:p>
    <w:p w:rsidR="005E3475" w:rsidRPr="003736FE" w:rsidRDefault="00BB39FF" w:rsidP="005E3475">
      <w:pPr>
        <w:pStyle w:val="ListParagraph"/>
        <w:numPr>
          <w:ilvl w:val="0"/>
          <w:numId w:val="75"/>
        </w:numPr>
        <w:rPr>
          <w:color w:val="000000" w:themeColor="text1"/>
        </w:rPr>
      </w:pPr>
      <w:r w:rsidRPr="003736FE">
        <w:rPr>
          <w:color w:val="000000" w:themeColor="text1"/>
        </w:rPr>
        <w:t>Customers</w:t>
      </w:r>
      <w:r w:rsidR="001B1270" w:rsidRPr="003736FE">
        <w:rPr>
          <w:color w:val="000000" w:themeColor="text1"/>
        </w:rPr>
        <w:t>.</w:t>
      </w:r>
    </w:p>
    <w:p w:rsidR="005E3475" w:rsidRPr="003736FE" w:rsidRDefault="00AE7CB0" w:rsidP="005E3475">
      <w:pPr>
        <w:pStyle w:val="ListParagraph"/>
        <w:numPr>
          <w:ilvl w:val="0"/>
          <w:numId w:val="75"/>
        </w:numPr>
        <w:rPr>
          <w:color w:val="000000" w:themeColor="text1"/>
        </w:rPr>
      </w:pPr>
      <w:r w:rsidRPr="003736FE">
        <w:rPr>
          <w:color w:val="000000" w:themeColor="text1"/>
        </w:rPr>
        <w:t>All of the above</w:t>
      </w:r>
      <w:r w:rsidR="001B1270" w:rsidRPr="003736FE">
        <w:rPr>
          <w:color w:val="000000" w:themeColor="text1"/>
        </w:rPr>
        <w:t>.</w:t>
      </w:r>
    </w:p>
    <w:p w:rsidR="005E3475" w:rsidRPr="003736FE" w:rsidRDefault="00BB39FF" w:rsidP="009971DB">
      <w:pPr>
        <w:numPr>
          <w:ilvl w:val="0"/>
          <w:numId w:val="69"/>
        </w:numPr>
        <w:rPr>
          <w:color w:val="000000" w:themeColor="text1"/>
        </w:rPr>
      </w:pPr>
      <w:r w:rsidRPr="003736FE">
        <w:rPr>
          <w:color w:val="000000" w:themeColor="text1"/>
        </w:rPr>
        <w:t>Which of the following is</w:t>
      </w:r>
      <w:r w:rsidR="0092761A" w:rsidRPr="003736FE">
        <w:rPr>
          <w:color w:val="000000" w:themeColor="text1"/>
        </w:rPr>
        <w:t xml:space="preserve"> not</w:t>
      </w:r>
      <w:r w:rsidRPr="003736FE">
        <w:rPr>
          <w:color w:val="000000" w:themeColor="text1"/>
        </w:rPr>
        <w:t xml:space="preserve"> a way you can help your employees continue their </w:t>
      </w:r>
      <w:r w:rsidR="0092761A" w:rsidRPr="003736FE">
        <w:rPr>
          <w:color w:val="000000" w:themeColor="text1"/>
        </w:rPr>
        <w:t>training</w:t>
      </w:r>
      <w:r w:rsidRPr="003736FE">
        <w:rPr>
          <w:color w:val="000000" w:themeColor="text1"/>
        </w:rPr>
        <w:t>?</w:t>
      </w:r>
    </w:p>
    <w:p w:rsidR="005E3475" w:rsidRPr="003736FE" w:rsidRDefault="00BB39FF" w:rsidP="005E3475">
      <w:pPr>
        <w:pStyle w:val="ListParagraph"/>
        <w:numPr>
          <w:ilvl w:val="0"/>
          <w:numId w:val="76"/>
        </w:numPr>
        <w:rPr>
          <w:color w:val="000000" w:themeColor="text1"/>
        </w:rPr>
      </w:pPr>
      <w:r w:rsidRPr="003736FE">
        <w:rPr>
          <w:color w:val="000000" w:themeColor="text1"/>
        </w:rPr>
        <w:t xml:space="preserve">Obtaining </w:t>
      </w:r>
      <w:r w:rsidR="0092761A" w:rsidRPr="003736FE">
        <w:rPr>
          <w:color w:val="000000" w:themeColor="text1"/>
        </w:rPr>
        <w:t>training on a new position</w:t>
      </w:r>
      <w:r w:rsidR="00EE0127" w:rsidRPr="003736FE">
        <w:rPr>
          <w:color w:val="000000" w:themeColor="text1"/>
        </w:rPr>
        <w:t>.</w:t>
      </w:r>
    </w:p>
    <w:p w:rsidR="005E3475" w:rsidRPr="003736FE" w:rsidRDefault="00BB39FF" w:rsidP="005E3475">
      <w:pPr>
        <w:pStyle w:val="ListParagraph"/>
        <w:numPr>
          <w:ilvl w:val="0"/>
          <w:numId w:val="76"/>
        </w:numPr>
        <w:rPr>
          <w:color w:val="000000" w:themeColor="text1"/>
        </w:rPr>
      </w:pPr>
      <w:r w:rsidRPr="003736FE">
        <w:rPr>
          <w:color w:val="000000" w:themeColor="text1"/>
        </w:rPr>
        <w:t>Obtaining a new skill</w:t>
      </w:r>
      <w:r w:rsidR="00EE0127" w:rsidRPr="003736FE">
        <w:rPr>
          <w:color w:val="000000" w:themeColor="text1"/>
        </w:rPr>
        <w:t>.</w:t>
      </w:r>
    </w:p>
    <w:p w:rsidR="005E3475" w:rsidRPr="003736FE" w:rsidRDefault="0092761A" w:rsidP="005E3475">
      <w:pPr>
        <w:pStyle w:val="ListParagraph"/>
        <w:numPr>
          <w:ilvl w:val="0"/>
          <w:numId w:val="76"/>
        </w:numPr>
        <w:rPr>
          <w:color w:val="000000" w:themeColor="text1"/>
        </w:rPr>
      </w:pPr>
      <w:r w:rsidRPr="003736FE">
        <w:rPr>
          <w:color w:val="000000" w:themeColor="text1"/>
        </w:rPr>
        <w:t>Obtaining a job with a different company</w:t>
      </w:r>
      <w:r w:rsidR="00EE0127" w:rsidRPr="003736FE">
        <w:rPr>
          <w:color w:val="000000" w:themeColor="text1"/>
        </w:rPr>
        <w:t>.</w:t>
      </w:r>
    </w:p>
    <w:p w:rsidR="005E3475" w:rsidRPr="003736FE" w:rsidRDefault="00BB39FF" w:rsidP="005E3475">
      <w:pPr>
        <w:pStyle w:val="ListParagraph"/>
        <w:numPr>
          <w:ilvl w:val="0"/>
          <w:numId w:val="76"/>
        </w:numPr>
        <w:rPr>
          <w:color w:val="000000" w:themeColor="text1"/>
        </w:rPr>
      </w:pPr>
      <w:r w:rsidRPr="003736FE">
        <w:rPr>
          <w:color w:val="000000" w:themeColor="text1"/>
        </w:rPr>
        <w:t>All of the above</w:t>
      </w:r>
      <w:r w:rsidR="00EE0127" w:rsidRPr="003736FE">
        <w:rPr>
          <w:color w:val="000000" w:themeColor="text1"/>
        </w:rPr>
        <w:t>.</w:t>
      </w:r>
    </w:p>
    <w:p w:rsidR="005E3475" w:rsidRPr="003736FE" w:rsidRDefault="00BB39FF" w:rsidP="005E3475">
      <w:pPr>
        <w:numPr>
          <w:ilvl w:val="0"/>
          <w:numId w:val="69"/>
        </w:numPr>
        <w:rPr>
          <w:color w:val="000000" w:themeColor="text1"/>
        </w:rPr>
      </w:pPr>
      <w:r w:rsidRPr="003736FE">
        <w:rPr>
          <w:color w:val="000000" w:themeColor="text1"/>
        </w:rPr>
        <w:t>In the</w:t>
      </w:r>
      <w:r w:rsidR="00EE0127" w:rsidRPr="003736FE">
        <w:rPr>
          <w:color w:val="000000" w:themeColor="text1"/>
        </w:rPr>
        <w:t xml:space="preserve"> case study, how many members w</w:t>
      </w:r>
      <w:r w:rsidRPr="003736FE">
        <w:rPr>
          <w:color w:val="000000" w:themeColor="text1"/>
        </w:rPr>
        <w:t>ere in the</w:t>
      </w:r>
      <w:r w:rsidR="00EE0127" w:rsidRPr="003736FE">
        <w:rPr>
          <w:color w:val="000000" w:themeColor="text1"/>
        </w:rPr>
        <w:t xml:space="preserve"> remote</w:t>
      </w:r>
      <w:r w:rsidRPr="003736FE">
        <w:rPr>
          <w:color w:val="000000" w:themeColor="text1"/>
        </w:rPr>
        <w:t xml:space="preserve"> team</w:t>
      </w:r>
      <w:r w:rsidR="009971DB" w:rsidRPr="003736FE">
        <w:rPr>
          <w:color w:val="000000" w:themeColor="text1"/>
        </w:rPr>
        <w:t>?</w:t>
      </w:r>
    </w:p>
    <w:p w:rsidR="005E3475" w:rsidRPr="003736FE" w:rsidRDefault="00BB39FF" w:rsidP="005E3475">
      <w:pPr>
        <w:pStyle w:val="ListParagraph"/>
        <w:numPr>
          <w:ilvl w:val="0"/>
          <w:numId w:val="77"/>
        </w:numPr>
        <w:rPr>
          <w:color w:val="000000" w:themeColor="text1"/>
        </w:rPr>
      </w:pPr>
      <w:r w:rsidRPr="003736FE">
        <w:rPr>
          <w:color w:val="000000" w:themeColor="text1"/>
        </w:rPr>
        <w:t>11</w:t>
      </w:r>
      <w:r w:rsidR="00EE0127" w:rsidRPr="003736FE">
        <w:rPr>
          <w:color w:val="000000" w:themeColor="text1"/>
        </w:rPr>
        <w:t>.</w:t>
      </w:r>
    </w:p>
    <w:p w:rsidR="005E3475" w:rsidRPr="003736FE" w:rsidRDefault="00BB39FF" w:rsidP="005E3475">
      <w:pPr>
        <w:pStyle w:val="ListParagraph"/>
        <w:numPr>
          <w:ilvl w:val="0"/>
          <w:numId w:val="77"/>
        </w:numPr>
        <w:rPr>
          <w:color w:val="000000" w:themeColor="text1"/>
        </w:rPr>
      </w:pPr>
      <w:r w:rsidRPr="003736FE">
        <w:rPr>
          <w:color w:val="000000" w:themeColor="text1"/>
        </w:rPr>
        <w:t>9</w:t>
      </w:r>
      <w:r w:rsidR="00EE0127" w:rsidRPr="003736FE">
        <w:rPr>
          <w:color w:val="000000" w:themeColor="text1"/>
        </w:rPr>
        <w:t>.</w:t>
      </w:r>
    </w:p>
    <w:p w:rsidR="005E3475" w:rsidRPr="003736FE" w:rsidRDefault="00BB39FF" w:rsidP="005E3475">
      <w:pPr>
        <w:pStyle w:val="ListParagraph"/>
        <w:numPr>
          <w:ilvl w:val="0"/>
          <w:numId w:val="77"/>
        </w:numPr>
        <w:rPr>
          <w:color w:val="000000" w:themeColor="text1"/>
        </w:rPr>
      </w:pPr>
      <w:r w:rsidRPr="003736FE">
        <w:rPr>
          <w:color w:val="000000" w:themeColor="text1"/>
        </w:rPr>
        <w:t>6</w:t>
      </w:r>
      <w:r w:rsidR="00EE0127" w:rsidRPr="003736FE">
        <w:rPr>
          <w:color w:val="000000" w:themeColor="text1"/>
        </w:rPr>
        <w:t>.</w:t>
      </w:r>
    </w:p>
    <w:p w:rsidR="005E3475" w:rsidRPr="003736FE" w:rsidRDefault="00BB39FF" w:rsidP="005E3475">
      <w:pPr>
        <w:pStyle w:val="ListParagraph"/>
        <w:numPr>
          <w:ilvl w:val="0"/>
          <w:numId w:val="77"/>
        </w:numPr>
        <w:rPr>
          <w:color w:val="000000" w:themeColor="text1"/>
        </w:rPr>
      </w:pPr>
      <w:r w:rsidRPr="003736FE">
        <w:rPr>
          <w:color w:val="000000" w:themeColor="text1"/>
        </w:rPr>
        <w:t>4</w:t>
      </w:r>
      <w:r w:rsidR="00EE0127" w:rsidRPr="003736FE">
        <w:rPr>
          <w:color w:val="000000" w:themeColor="text1"/>
        </w:rPr>
        <w:t>.</w:t>
      </w:r>
    </w:p>
    <w:p w:rsidR="005E3475" w:rsidRPr="003736FE" w:rsidRDefault="00BB39FF" w:rsidP="005E3475">
      <w:pPr>
        <w:numPr>
          <w:ilvl w:val="0"/>
          <w:numId w:val="69"/>
        </w:numPr>
        <w:rPr>
          <w:color w:val="000000" w:themeColor="text1"/>
        </w:rPr>
      </w:pPr>
      <w:r w:rsidRPr="003736FE">
        <w:rPr>
          <w:color w:val="000000" w:themeColor="text1"/>
        </w:rPr>
        <w:t>What is Teresa’s management role</w:t>
      </w:r>
      <w:r w:rsidR="00497E98" w:rsidRPr="003736FE">
        <w:rPr>
          <w:color w:val="000000" w:themeColor="text1"/>
        </w:rPr>
        <w:t>?</w:t>
      </w:r>
    </w:p>
    <w:p w:rsidR="005E3475" w:rsidRPr="003736FE" w:rsidRDefault="00BB39FF" w:rsidP="005E3475">
      <w:pPr>
        <w:pStyle w:val="ListParagraph"/>
        <w:numPr>
          <w:ilvl w:val="0"/>
          <w:numId w:val="78"/>
        </w:numPr>
        <w:rPr>
          <w:color w:val="000000" w:themeColor="text1"/>
        </w:rPr>
      </w:pPr>
      <w:r w:rsidRPr="003736FE">
        <w:rPr>
          <w:color w:val="000000" w:themeColor="text1"/>
        </w:rPr>
        <w:t>To review the team</w:t>
      </w:r>
      <w:r w:rsidR="00EE0127" w:rsidRPr="003736FE">
        <w:rPr>
          <w:color w:val="000000" w:themeColor="text1"/>
        </w:rPr>
        <w:t>’</w:t>
      </w:r>
      <w:r w:rsidRPr="003736FE">
        <w:rPr>
          <w:color w:val="000000" w:themeColor="text1"/>
        </w:rPr>
        <w:t>s progress.</w:t>
      </w:r>
    </w:p>
    <w:p w:rsidR="005E3475" w:rsidRPr="003736FE" w:rsidRDefault="00BB39FF" w:rsidP="005E3475">
      <w:pPr>
        <w:pStyle w:val="ListParagraph"/>
        <w:numPr>
          <w:ilvl w:val="0"/>
          <w:numId w:val="78"/>
        </w:numPr>
        <w:rPr>
          <w:color w:val="000000" w:themeColor="text1"/>
        </w:rPr>
      </w:pPr>
      <w:r w:rsidRPr="003736FE">
        <w:rPr>
          <w:color w:val="000000" w:themeColor="text1"/>
        </w:rPr>
        <w:t>To communicate with the team.</w:t>
      </w:r>
    </w:p>
    <w:p w:rsidR="005E3475" w:rsidRPr="003736FE" w:rsidRDefault="00EE0127" w:rsidP="005E3475">
      <w:pPr>
        <w:pStyle w:val="ListParagraph"/>
        <w:numPr>
          <w:ilvl w:val="0"/>
          <w:numId w:val="78"/>
        </w:numPr>
        <w:rPr>
          <w:color w:val="000000" w:themeColor="text1"/>
        </w:rPr>
      </w:pPr>
      <w:r w:rsidRPr="003736FE">
        <w:rPr>
          <w:color w:val="000000" w:themeColor="text1"/>
        </w:rPr>
        <w:t>To provide web-</w:t>
      </w:r>
      <w:r w:rsidR="00BB39FF" w:rsidRPr="003736FE">
        <w:rPr>
          <w:color w:val="000000" w:themeColor="text1"/>
        </w:rPr>
        <w:t>based training to the team.</w:t>
      </w:r>
    </w:p>
    <w:p w:rsidR="005E3475" w:rsidRPr="003736FE" w:rsidRDefault="00BB39FF" w:rsidP="005E3475">
      <w:pPr>
        <w:pStyle w:val="ListParagraph"/>
        <w:numPr>
          <w:ilvl w:val="0"/>
          <w:numId w:val="78"/>
        </w:numPr>
        <w:rPr>
          <w:color w:val="000000" w:themeColor="text1"/>
        </w:rPr>
      </w:pPr>
      <w:r w:rsidRPr="003736FE">
        <w:rPr>
          <w:color w:val="000000" w:themeColor="text1"/>
        </w:rPr>
        <w:t>None of the above.</w:t>
      </w:r>
    </w:p>
    <w:p w:rsidR="00AA7932" w:rsidRPr="009E779A" w:rsidRDefault="00381A27" w:rsidP="00AA6132">
      <w:pPr>
        <w:pStyle w:val="Heading1"/>
        <w:rPr>
          <w:lang w:eastAsia="zh-TW"/>
        </w:rPr>
      </w:pPr>
      <w:r w:rsidRPr="009E779A">
        <w:br w:type="page"/>
      </w:r>
      <w:bookmarkStart w:id="76" w:name="_Toc407106549"/>
      <w:r w:rsidRPr="009E779A">
        <w:rPr>
          <w:lang w:eastAsia="zh-TW"/>
        </w:rPr>
        <w:lastRenderedPageBreak/>
        <w:t xml:space="preserve">Module Nine: </w:t>
      </w:r>
      <w:r w:rsidR="00FA2A38" w:rsidRPr="009E779A">
        <w:rPr>
          <w:lang w:eastAsia="zh-TW"/>
        </w:rPr>
        <w:t>Effective Team Meeting How-to</w:t>
      </w:r>
      <w:bookmarkEnd w:id="76"/>
    </w:p>
    <w:p w:rsidR="00381A27" w:rsidRPr="009E779A" w:rsidRDefault="00437577" w:rsidP="00AA7932">
      <w:r>
        <w:rPr>
          <w:noProof/>
          <w:lang w:bidi="ar-SA"/>
        </w:rPr>
        <w:drawing>
          <wp:anchor distT="0" distB="0" distL="114300" distR="114300" simplePos="0" relativeHeight="251743232" behindDoc="0" locked="0" layoutInCell="1" allowOverlap="1">
            <wp:simplePos x="0" y="0"/>
            <wp:positionH relativeFrom="margin">
              <wp:posOffset>-1270</wp:posOffset>
            </wp:positionH>
            <wp:positionV relativeFrom="margin">
              <wp:posOffset>1638300</wp:posOffset>
            </wp:positionV>
            <wp:extent cx="2841625" cy="1704975"/>
            <wp:effectExtent l="0" t="0" r="0" b="9525"/>
            <wp:wrapSquare wrapText="bothSides"/>
            <wp:docPr id="65" name="Picture 65" descr="C:\Users\Darren\AppData\Local\Microsoft\Windows\INetCache\IE\Y1ZUF88O\2personmee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INetCache\IE\Y1ZUF88O\2personmeeting[1].jp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1625" cy="1704975"/>
                    </a:xfrm>
                    <a:prstGeom prst="rect">
                      <a:avLst/>
                    </a:prstGeom>
                    <a:noFill/>
                    <a:ln>
                      <a:noFill/>
                    </a:ln>
                  </pic:spPr>
                </pic:pic>
              </a:graphicData>
            </a:graphic>
          </wp:anchor>
        </w:drawing>
      </w:r>
      <w:r w:rsidR="00041BF1" w:rsidRPr="009E779A">
        <w:t>In any team, team meetings are important, especially when you have a remote workforce.Running an effective team meeting is a skill every manager needs to master.In this module</w:t>
      </w:r>
      <w:r w:rsidR="00EE0127" w:rsidRPr="009E779A">
        <w:t>,</w:t>
      </w:r>
      <w:r w:rsidR="00041BF1" w:rsidRPr="009E779A">
        <w:t xml:space="preserve"> we will go over some tactics you can use to have an effective team meeting.</w:t>
      </w:r>
    </w:p>
    <w:p w:rsidR="00DA7A96" w:rsidRPr="009E779A" w:rsidRDefault="00DA7A96" w:rsidP="009E779A">
      <w:pPr>
        <w:rPr>
          <w:lang w:bidi="ar-SA"/>
        </w:rPr>
      </w:pPr>
    </w:p>
    <w:p w:rsidR="00DA7A96" w:rsidRPr="009E779A" w:rsidRDefault="00DA7A96" w:rsidP="009E779A">
      <w:pPr>
        <w:rPr>
          <w:lang w:bidi="ar-SA"/>
        </w:rPr>
      </w:pPr>
    </w:p>
    <w:p w:rsidR="00DA7A96" w:rsidRPr="009E779A" w:rsidRDefault="00DA7A96" w:rsidP="009E779A">
      <w:pPr>
        <w:rPr>
          <w:lang w:bidi="ar-SA"/>
        </w:rPr>
      </w:pPr>
    </w:p>
    <w:p w:rsidR="00CC07AB" w:rsidRPr="009E779A" w:rsidRDefault="00000AA0" w:rsidP="00CC07AB">
      <w:pPr>
        <w:pStyle w:val="Heading2"/>
      </w:pPr>
      <w:bookmarkStart w:id="77" w:name="_Toc407106550"/>
      <w:r>
        <w:rPr>
          <w:noProof/>
          <w:lang w:bidi="ar-SA"/>
        </w:rPr>
        <w:pict>
          <v:rect id="_x0000_s1036" style="position:absolute;margin-left:-15.65pt;margin-top:-1.9pt;width:649pt;height:147.1pt;z-index:25166387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IFcFnV8AgAA&#10;4A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8E7B7A" w:rsidRDefault="008E7B7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Coming together is a beginning.Keeping together is progress</w:t>
                  </w:r>
                  <w:r>
                    <w:rPr>
                      <w:rFonts w:asciiTheme="majorHAnsi" w:hAnsiTheme="majorHAnsi"/>
                      <w:i/>
                      <w:iCs/>
                      <w:sz w:val="28"/>
                      <w:szCs w:val="28"/>
                    </w:rPr>
                    <w:t xml:space="preserve">. Working together is success. </w:t>
                  </w:r>
                  <w:r w:rsidRPr="00B00A97">
                    <w:rPr>
                      <w:rFonts w:asciiTheme="majorHAnsi" w:hAnsiTheme="majorHAnsi"/>
                      <w:i/>
                      <w:iCs/>
                      <w:sz w:val="28"/>
                      <w:szCs w:val="28"/>
                    </w:rPr>
                    <w:tab/>
                  </w:r>
                </w:p>
                <w:p w:rsidR="008E7B7A" w:rsidRPr="006D5370" w:rsidRDefault="008E7B7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Henry Ford</w:t>
                  </w:r>
                </w:p>
                <w:p w:rsidR="008E7B7A" w:rsidRPr="00C06439" w:rsidRDefault="008E7B7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r w:rsidR="00FA2A38" w:rsidRPr="009E779A">
        <w:rPr>
          <w:lang w:bidi="ar-SA"/>
        </w:rPr>
        <w:t>Have a Clear Agenda</w:t>
      </w:r>
      <w:bookmarkEnd w:id="77"/>
    </w:p>
    <w:p w:rsidR="00CC07AB" w:rsidRDefault="00DA7A96" w:rsidP="00233B71">
      <w:r w:rsidRPr="009E779A">
        <w:rPr>
          <w:noProof/>
          <w:lang w:bidi="ar-SA"/>
        </w:rPr>
        <w:drawing>
          <wp:anchor distT="0" distB="0" distL="114300" distR="114300" simplePos="0" relativeHeight="251721728" behindDoc="0" locked="0" layoutInCell="1" allowOverlap="1">
            <wp:simplePos x="0" y="0"/>
            <wp:positionH relativeFrom="column">
              <wp:posOffset>0</wp:posOffset>
            </wp:positionH>
            <wp:positionV relativeFrom="paragraph">
              <wp:posOffset>36195</wp:posOffset>
            </wp:positionV>
            <wp:extent cx="1028700" cy="990600"/>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MP900405396[1].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990600"/>
                    </a:xfrm>
                    <a:prstGeom prst="rect">
                      <a:avLst/>
                    </a:prstGeom>
                  </pic:spPr>
                </pic:pic>
              </a:graphicData>
            </a:graphic>
          </wp:anchor>
        </w:drawing>
      </w:r>
      <w:r w:rsidR="00041BF1" w:rsidRPr="009E779A">
        <w:t>When you are having a team meeting</w:t>
      </w:r>
      <w:r w:rsidR="00EE0127" w:rsidRPr="009E779A">
        <w:t>,</w:t>
      </w:r>
      <w:r w:rsidR="00041BF1" w:rsidRPr="009E779A">
        <w:t xml:space="preserve"> it is important to have a clear agenda.An agenda is a list</w:t>
      </w:r>
      <w:r w:rsidR="009E779A">
        <w:t xml:space="preserve"> of</w:t>
      </w:r>
      <w:r w:rsidR="00041BF1" w:rsidRPr="009E779A">
        <w:t xml:space="preserve"> topics that are to be discussed at a tea</w:t>
      </w:r>
      <w:r w:rsidR="00394B15" w:rsidRPr="009E779A">
        <w:t>m</w:t>
      </w:r>
      <w:r w:rsidR="00041BF1" w:rsidRPr="009E779A">
        <w:t xml:space="preserve"> meeting.Having an agenda helps the </w:t>
      </w:r>
      <w:r w:rsidR="00EE0127" w:rsidRPr="009E779A">
        <w:t xml:space="preserve">team members understand what must be </w:t>
      </w:r>
      <w:r w:rsidR="00041BF1" w:rsidRPr="009E779A">
        <w:t>discussed during the meeting</w:t>
      </w:r>
      <w:r w:rsidR="00EE0127" w:rsidRPr="009E779A">
        <w:t xml:space="preserve"> and </w:t>
      </w:r>
      <w:r w:rsidR="00394B15" w:rsidRPr="009E779A">
        <w:t>gives team members a chance to think of any additional questions they may have</w:t>
      </w:r>
      <w:r w:rsidR="00041BF1" w:rsidRPr="009E779A">
        <w:t>.</w:t>
      </w:r>
      <w:r w:rsidR="00394B15" w:rsidRPr="009E779A">
        <w:t>An agenda also</w:t>
      </w:r>
      <w:r w:rsidR="00041BF1" w:rsidRPr="009E779A">
        <w:t xml:space="preserve"> helps keep you on track during the meeting, so that </w:t>
      </w:r>
      <w:r w:rsidR="00EE0127" w:rsidRPr="009E779A">
        <w:t>unnecessary chatter is avoided.</w:t>
      </w:r>
    </w:p>
    <w:p w:rsidR="00437577" w:rsidRPr="009E779A" w:rsidRDefault="00437577" w:rsidP="00233B71"/>
    <w:p w:rsidR="00CC07AB" w:rsidRPr="009E779A" w:rsidRDefault="00FA2A38" w:rsidP="00CC07AB">
      <w:pPr>
        <w:pStyle w:val="Heading2"/>
      </w:pPr>
      <w:bookmarkStart w:id="78" w:name="_Toc407106551"/>
      <w:r w:rsidRPr="009E779A">
        <w:t>Use Screen Shots or References</w:t>
      </w:r>
      <w:bookmarkEnd w:id="78"/>
    </w:p>
    <w:p w:rsidR="00CC07AB" w:rsidRDefault="00DA7A96" w:rsidP="00514361">
      <w:r w:rsidRPr="009E779A">
        <w:rPr>
          <w:noProof/>
          <w:lang w:bidi="ar-SA"/>
        </w:rPr>
        <w:drawing>
          <wp:anchor distT="0" distB="0" distL="114300" distR="114300" simplePos="0" relativeHeight="251722752" behindDoc="0" locked="0" layoutInCell="1" allowOverlap="1">
            <wp:simplePos x="0" y="0"/>
            <wp:positionH relativeFrom="column">
              <wp:posOffset>-9525</wp:posOffset>
            </wp:positionH>
            <wp:positionV relativeFrom="paragraph">
              <wp:posOffset>55880</wp:posOffset>
            </wp:positionV>
            <wp:extent cx="1028700" cy="906780"/>
            <wp:effectExtent l="0" t="0" r="0" b="762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MP900387778[1].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906780"/>
                    </a:xfrm>
                    <a:prstGeom prst="rect">
                      <a:avLst/>
                    </a:prstGeom>
                  </pic:spPr>
                </pic:pic>
              </a:graphicData>
            </a:graphic>
          </wp:anchor>
        </w:drawing>
      </w:r>
      <w:r w:rsidR="00514361" w:rsidRPr="009E779A">
        <w:t xml:space="preserve">We discussed earlier about how people learn differently.Not everyone is an audible learner, some people require visual aids.Providing screen shots or visual references is a great way to help visual learners understand what you’re trying to relay to them.Visual references also help break up the monotony of a team meeting and gain some additional interest from the team members.Sometimes a funny picture that relates to the topic can also help break the ice.You don’t want your team members to fall asleep during the meeting, so try this tactic to help them stay engaged. </w:t>
      </w:r>
    </w:p>
    <w:p w:rsidR="00437577" w:rsidRPr="009E779A" w:rsidRDefault="00437577" w:rsidP="00514361"/>
    <w:p w:rsidR="00437577" w:rsidRDefault="00437577">
      <w:pPr>
        <w:spacing w:after="0" w:line="240" w:lineRule="auto"/>
        <w:rPr>
          <w:rFonts w:ascii="Cambria" w:eastAsiaTheme="majorEastAsia" w:hAnsi="Cambria" w:cstheme="majorBidi"/>
          <w:b/>
          <w:bCs/>
          <w:color w:val="000000" w:themeColor="text1"/>
          <w:sz w:val="26"/>
          <w:szCs w:val="26"/>
        </w:rPr>
      </w:pPr>
      <w:r>
        <w:br w:type="page"/>
      </w:r>
    </w:p>
    <w:p w:rsidR="00CC07AB" w:rsidRPr="009E779A" w:rsidRDefault="00FA2A38" w:rsidP="00CC07AB">
      <w:pPr>
        <w:pStyle w:val="Heading2"/>
      </w:pPr>
      <w:bookmarkStart w:id="79" w:name="_Toc407106552"/>
      <w:r w:rsidRPr="009E779A">
        <w:lastRenderedPageBreak/>
        <w:t>Create a Safe Place</w:t>
      </w:r>
      <w:bookmarkEnd w:id="79"/>
    </w:p>
    <w:p w:rsidR="00CC07AB" w:rsidRDefault="00DA7A96" w:rsidP="005B7107">
      <w:r w:rsidRPr="009E779A">
        <w:rPr>
          <w:noProof/>
          <w:lang w:bidi="ar-SA"/>
        </w:rPr>
        <w:drawing>
          <wp:anchor distT="0" distB="0" distL="114300" distR="114300" simplePos="0" relativeHeight="251723776" behindDoc="0" locked="0" layoutInCell="1" allowOverlap="1">
            <wp:simplePos x="0" y="0"/>
            <wp:positionH relativeFrom="column">
              <wp:posOffset>19050</wp:posOffset>
            </wp:positionH>
            <wp:positionV relativeFrom="paragraph">
              <wp:posOffset>66675</wp:posOffset>
            </wp:positionV>
            <wp:extent cx="1036320" cy="982980"/>
            <wp:effectExtent l="0" t="0" r="0" b="762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MP900289538[1].JP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36320" cy="982980"/>
                    </a:xfrm>
                    <a:prstGeom prst="rect">
                      <a:avLst/>
                    </a:prstGeom>
                  </pic:spPr>
                </pic:pic>
              </a:graphicData>
            </a:graphic>
          </wp:anchor>
        </w:drawing>
      </w:r>
      <w:r w:rsidR="007F2DAB" w:rsidRPr="009E779A">
        <w:t>Even virtually, a team meeting should be a safe haven for every team member.As a manager</w:t>
      </w:r>
      <w:r w:rsidR="00C76694" w:rsidRPr="009E779A">
        <w:t>,</w:t>
      </w:r>
      <w:r w:rsidR="007F2DAB" w:rsidRPr="009E779A">
        <w:t xml:space="preserve"> it is your job to make sure that the members are comfortable expressing their comments or concerns with the group.You set the tone of the meeting as the leader, so it’s your job to create a safe place.Implementing a “no question is too silly” rule is an excellent way to create a safe place for your team.Also</w:t>
      </w:r>
      <w:r w:rsidR="00C76694" w:rsidRPr="009E779A">
        <w:t>,</w:t>
      </w:r>
      <w:r w:rsidR="007F2DAB" w:rsidRPr="009E779A">
        <w:t xml:space="preserve"> asking the team members if anyone has comments, or questions helps.It gives the team members a chance to voice what is on their mind without fear of </w:t>
      </w:r>
      <w:del w:id="80" w:author="User" w:date="2017-02-04T10:57:00Z">
        <w:r w:rsidR="007F2DAB" w:rsidRPr="009E779A" w:rsidDel="00526DD7">
          <w:delText>prosecution</w:delText>
        </w:r>
      </w:del>
      <w:ins w:id="81" w:author="User" w:date="2017-02-04T10:57:00Z">
        <w:r w:rsidR="00526DD7">
          <w:t>persecution</w:t>
        </w:r>
      </w:ins>
      <w:r w:rsidR="007F2DAB" w:rsidRPr="009E779A">
        <w:t>.</w:t>
      </w:r>
    </w:p>
    <w:p w:rsidR="00437577" w:rsidRPr="009E779A" w:rsidRDefault="00437577" w:rsidP="005B7107"/>
    <w:p w:rsidR="009477FD" w:rsidRPr="009E779A" w:rsidRDefault="00FA2A38" w:rsidP="00CC07AB">
      <w:pPr>
        <w:pStyle w:val="Heading2"/>
      </w:pPr>
      <w:bookmarkStart w:id="82" w:name="_Toc407106553"/>
      <w:r w:rsidRPr="009E779A">
        <w:t>Team Meeting Don</w:t>
      </w:r>
      <w:r w:rsidR="00C76694" w:rsidRPr="009E779A">
        <w:t>’ts</w:t>
      </w:r>
      <w:bookmarkEnd w:id="82"/>
    </w:p>
    <w:p w:rsidR="001D2917" w:rsidRPr="009E779A" w:rsidRDefault="00DA7A96" w:rsidP="00801ACD">
      <w:r w:rsidRPr="009E779A">
        <w:rPr>
          <w:noProof/>
          <w:lang w:bidi="ar-SA"/>
        </w:rPr>
        <w:drawing>
          <wp:anchor distT="0" distB="0" distL="114300" distR="114300" simplePos="0" relativeHeight="251724800" behindDoc="0" locked="0" layoutInCell="1" allowOverlap="1">
            <wp:simplePos x="0" y="0"/>
            <wp:positionH relativeFrom="column">
              <wp:posOffset>19050</wp:posOffset>
            </wp:positionH>
            <wp:positionV relativeFrom="paragraph">
              <wp:posOffset>38100</wp:posOffset>
            </wp:positionV>
            <wp:extent cx="944880" cy="906780"/>
            <wp:effectExtent l="0" t="0" r="7620" b="762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MP900385952[1].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906780"/>
                    </a:xfrm>
                    <a:prstGeom prst="rect">
                      <a:avLst/>
                    </a:prstGeom>
                  </pic:spPr>
                </pic:pic>
              </a:graphicData>
            </a:graphic>
          </wp:anchor>
        </w:drawing>
      </w:r>
      <w:r w:rsidR="001D2917" w:rsidRPr="009E779A">
        <w:t xml:space="preserve">We have all attended a meeting that has gone south.Team meetings are a great way to share information to the whole team, but sometimes </w:t>
      </w:r>
      <w:ins w:id="83" w:author="User" w:date="2017-02-04T10:58:00Z">
        <w:r w:rsidR="00526DD7">
          <w:t>agenda items can turn into lengthy discussions</w:t>
        </w:r>
      </w:ins>
      <w:del w:id="84" w:author="User" w:date="2017-02-04T10:58:00Z">
        <w:r w:rsidR="001D2917" w:rsidRPr="009E779A" w:rsidDel="00526DD7">
          <w:delText>they can go off kilter</w:delText>
        </w:r>
      </w:del>
      <w:r w:rsidR="001D2917" w:rsidRPr="009E779A">
        <w:t>.There are a few “don’ts” to remember when having a team meeting.</w:t>
      </w:r>
    </w:p>
    <w:p w:rsidR="00DA7A96" w:rsidRPr="009E779A" w:rsidRDefault="00DA7A96" w:rsidP="00801ACD"/>
    <w:p w:rsidR="001D2917" w:rsidRPr="009E779A" w:rsidRDefault="001D2917" w:rsidP="00DA3D25">
      <w:pPr>
        <w:pStyle w:val="ListParagraph"/>
        <w:numPr>
          <w:ilvl w:val="0"/>
          <w:numId w:val="119"/>
        </w:numPr>
      </w:pPr>
      <w:r w:rsidRPr="009E779A">
        <w:t>Don’t make the m</w:t>
      </w:r>
      <w:r w:rsidR="00C76694" w:rsidRPr="009E779A">
        <w:t>eeting too long- no one has a 6-</w:t>
      </w:r>
      <w:r w:rsidRPr="009E779A">
        <w:t>hour attention span, especially for a virtual meeting.</w:t>
      </w:r>
    </w:p>
    <w:p w:rsidR="001D2917" w:rsidRPr="009E779A" w:rsidRDefault="001D2917" w:rsidP="00DA3D25">
      <w:pPr>
        <w:pStyle w:val="ListParagraph"/>
        <w:numPr>
          <w:ilvl w:val="0"/>
          <w:numId w:val="119"/>
        </w:numPr>
      </w:pPr>
      <w:r w:rsidRPr="009E779A">
        <w:t xml:space="preserve">Don’t </w:t>
      </w:r>
      <w:r w:rsidR="009E779A">
        <w:t>hog</w:t>
      </w:r>
      <w:r w:rsidRPr="009E779A">
        <w:t xml:space="preserve"> the spotlight- let other people present topics from the agenda, it breaks up the monotony.</w:t>
      </w:r>
    </w:p>
    <w:p w:rsidR="001D2917" w:rsidRPr="009E779A" w:rsidRDefault="001D2917" w:rsidP="00DA3D25">
      <w:pPr>
        <w:pStyle w:val="ListParagraph"/>
        <w:numPr>
          <w:ilvl w:val="0"/>
          <w:numId w:val="119"/>
        </w:numPr>
      </w:pPr>
      <w:r w:rsidRPr="009E779A">
        <w:t>Don’t keep talking about the same topic-make your point and move on.</w:t>
      </w:r>
    </w:p>
    <w:p w:rsidR="001D2917" w:rsidRPr="009E779A" w:rsidRDefault="001D2917" w:rsidP="00DA3D25">
      <w:pPr>
        <w:pStyle w:val="ListParagraph"/>
        <w:numPr>
          <w:ilvl w:val="0"/>
          <w:numId w:val="119"/>
        </w:numPr>
      </w:pPr>
      <w:r w:rsidRPr="009E779A">
        <w:t>Don’t address only one person during the meeting- those conversations can be saved for one on one</w:t>
      </w:r>
      <w:r w:rsidR="00C76694" w:rsidRPr="009E779A">
        <w:t>s</w:t>
      </w:r>
      <w:r w:rsidRPr="009E779A">
        <w:t>.</w:t>
      </w:r>
    </w:p>
    <w:p w:rsidR="001D2917" w:rsidRPr="009E779A" w:rsidRDefault="001D2917" w:rsidP="00DA3D25">
      <w:pPr>
        <w:pStyle w:val="ListParagraph"/>
        <w:numPr>
          <w:ilvl w:val="0"/>
          <w:numId w:val="119"/>
        </w:numPr>
      </w:pPr>
      <w:r w:rsidRPr="009E779A">
        <w:t>Don’t forget to give pause for questions or concerns.</w:t>
      </w:r>
    </w:p>
    <w:p w:rsidR="006A66B8" w:rsidRPr="009E779A" w:rsidRDefault="006A66B8" w:rsidP="00DA3D25">
      <w:pPr>
        <w:pStyle w:val="ListParagraph"/>
        <w:numPr>
          <w:ilvl w:val="0"/>
          <w:numId w:val="119"/>
        </w:numPr>
      </w:pPr>
      <w:r w:rsidRPr="009E779A">
        <w:t>Don’t get frustrated or raise your voice.</w:t>
      </w:r>
    </w:p>
    <w:p w:rsidR="006A66B8" w:rsidRDefault="006A66B8" w:rsidP="00DA3D25">
      <w:pPr>
        <w:pStyle w:val="ListParagraph"/>
        <w:numPr>
          <w:ilvl w:val="0"/>
          <w:numId w:val="119"/>
        </w:numPr>
      </w:pPr>
      <w:r w:rsidRPr="009E779A">
        <w:t>Never let your team members feel like their question is insignificant.</w:t>
      </w:r>
    </w:p>
    <w:p w:rsidR="003736FE" w:rsidRPr="009E779A" w:rsidRDefault="003736FE" w:rsidP="003736FE"/>
    <w:p w:rsidR="00CC07AB" w:rsidRPr="009E779A" w:rsidRDefault="00CC07AB" w:rsidP="003736FE">
      <w:pPr>
        <w:pStyle w:val="Heading2"/>
      </w:pPr>
      <w:bookmarkStart w:id="85" w:name="_Toc407106554"/>
      <w:r w:rsidRPr="009E779A">
        <w:t>Case Study</w:t>
      </w:r>
      <w:bookmarkEnd w:id="85"/>
    </w:p>
    <w:p w:rsidR="003736FE" w:rsidRDefault="00DA7A96" w:rsidP="003736FE">
      <w:r w:rsidRPr="009E779A">
        <w:rPr>
          <w:noProof/>
          <w:lang w:bidi="ar-SA"/>
        </w:rPr>
        <w:drawing>
          <wp:anchor distT="0" distB="0" distL="114300" distR="114300" simplePos="0" relativeHeight="251725824" behindDoc="0" locked="0" layoutInCell="1" allowOverlap="1">
            <wp:simplePos x="0" y="0"/>
            <wp:positionH relativeFrom="column">
              <wp:posOffset>-19050</wp:posOffset>
            </wp:positionH>
            <wp:positionV relativeFrom="paragraph">
              <wp:posOffset>17145</wp:posOffset>
            </wp:positionV>
            <wp:extent cx="944880" cy="883920"/>
            <wp:effectExtent l="0" t="0" r="762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MP900448426[1].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883920"/>
                    </a:xfrm>
                    <a:prstGeom prst="rect">
                      <a:avLst/>
                    </a:prstGeom>
                  </pic:spPr>
                </pic:pic>
              </a:graphicData>
            </a:graphic>
          </wp:anchor>
        </w:drawing>
      </w:r>
      <w:r w:rsidRPr="009E779A">
        <w:t>Howard</w:t>
      </w:r>
      <w:r w:rsidR="001D2917" w:rsidRPr="009E779A">
        <w:t xml:space="preserve"> is in charge of holding his first team meeting for his new management position.He has been put in charge of a team of writers for a magazine.These writers live all over the United States, so they work remotely</w:t>
      </w:r>
      <w:r w:rsidR="00C76694" w:rsidRPr="009E779A">
        <w:t>,</w:t>
      </w:r>
      <w:r w:rsidR="001D2917" w:rsidRPr="009E779A">
        <w:t xml:space="preserve"> from home.Howard is very excited about his team meeting, he has several topics he wants to put on the agenda.Because he has never had a virtual team meeting before</w:t>
      </w:r>
      <w:r w:rsidR="00C76694" w:rsidRPr="009E779A">
        <w:t>,</w:t>
      </w:r>
      <w:r w:rsidR="001D2917" w:rsidRPr="009E779A">
        <w:t xml:space="preserve"> he asks his co-worker</w:t>
      </w:r>
      <w:r w:rsidR="00C76694" w:rsidRPr="009E779A">
        <w:t>,</w:t>
      </w:r>
      <w:r w:rsidR="00A73E76" w:rsidRPr="009E779A">
        <w:t>Steven</w:t>
      </w:r>
      <w:r w:rsidR="001D2917" w:rsidRPr="009E779A">
        <w:t xml:space="preserve"> for some advice.Steven </w:t>
      </w:r>
      <w:del w:id="86" w:author="User" w:date="2017-02-04T10:58:00Z">
        <w:r w:rsidR="001D2917" w:rsidRPr="009E779A" w:rsidDel="00526DD7">
          <w:delText xml:space="preserve">tells </w:delText>
        </w:r>
      </w:del>
      <w:ins w:id="87" w:author="User" w:date="2017-02-04T10:58:00Z">
        <w:r w:rsidR="00526DD7">
          <w:t>advises</w:t>
        </w:r>
        <w:r w:rsidR="00526DD7" w:rsidRPr="009E779A">
          <w:t xml:space="preserve"> </w:t>
        </w:r>
      </w:ins>
      <w:r w:rsidR="001D2917" w:rsidRPr="009E779A">
        <w:t xml:space="preserve">Howard that he should make sure the meeting isn’t too long, in order to keep the team from getting distracted.He also </w:t>
      </w:r>
      <w:del w:id="88" w:author="User" w:date="2017-02-04T10:59:00Z">
        <w:r w:rsidR="001D2917" w:rsidRPr="009E779A" w:rsidDel="00526DD7">
          <w:delText xml:space="preserve">looked over </w:delText>
        </w:r>
      </w:del>
      <w:ins w:id="89" w:author="User" w:date="2017-02-04T10:59:00Z">
        <w:r w:rsidR="00526DD7">
          <w:t xml:space="preserve">condensed </w:t>
        </w:r>
      </w:ins>
      <w:r w:rsidR="001D2917" w:rsidRPr="009E779A">
        <w:t>Howard</w:t>
      </w:r>
      <w:r w:rsidR="00C76694" w:rsidRPr="009E779A">
        <w:t>’</w:t>
      </w:r>
      <w:r w:rsidR="001D2917" w:rsidRPr="009E779A">
        <w:t>s agenda</w:t>
      </w:r>
      <w:del w:id="90" w:author="User" w:date="2017-02-04T10:59:00Z">
        <w:r w:rsidR="001D2917" w:rsidRPr="009E779A" w:rsidDel="00526DD7">
          <w:delText xml:space="preserve"> and condensed</w:delText>
        </w:r>
        <w:r w:rsidR="006A66B8" w:rsidRPr="009E779A" w:rsidDel="00526DD7">
          <w:delText xml:space="preserve"> it</w:delText>
        </w:r>
      </w:del>
      <w:ins w:id="91" w:author="User" w:date="2017-02-04T10:59:00Z">
        <w:r w:rsidR="00526DD7">
          <w:t xml:space="preserve"> since</w:t>
        </w:r>
      </w:ins>
      <w:del w:id="92" w:author="User" w:date="2017-02-04T10:59:00Z">
        <w:r w:rsidR="00C76694" w:rsidRPr="009E779A" w:rsidDel="00526DD7">
          <w:delText>.</w:delText>
        </w:r>
      </w:del>
      <w:ins w:id="93" w:author="User" w:date="2017-02-04T10:59:00Z">
        <w:r w:rsidR="00526DD7">
          <w:t>s</w:t>
        </w:r>
      </w:ins>
      <w:del w:id="94" w:author="User" w:date="2017-02-04T10:59:00Z">
        <w:r w:rsidR="00C76694" w:rsidRPr="009E779A" w:rsidDel="00526DD7">
          <w:delText>S</w:delText>
        </w:r>
      </w:del>
      <w:r w:rsidR="00C76694" w:rsidRPr="009E779A">
        <w:t>ome of Howard’s topics w</w:t>
      </w:r>
      <w:r w:rsidR="001D2917" w:rsidRPr="009E779A">
        <w:t>ere similar to one another.</w:t>
      </w:r>
      <w:ins w:id="95" w:author="User" w:date="2017-02-04T10:59:00Z">
        <w:r w:rsidR="00526DD7" w:rsidRPr="009E779A" w:rsidDel="00526DD7">
          <w:t xml:space="preserve"> </w:t>
        </w:r>
      </w:ins>
      <w:del w:id="96" w:author="User" w:date="2017-02-04T10:59:00Z">
        <w:r w:rsidR="003726C4" w:rsidRPr="009E779A" w:rsidDel="00526DD7">
          <w:delText>Howard than</w:delText>
        </w:r>
        <w:r w:rsidR="00C76694" w:rsidRPr="009E779A" w:rsidDel="00526DD7">
          <w:delText xml:space="preserve">ks </w:delText>
        </w:r>
        <w:r w:rsidR="00C76694" w:rsidRPr="009E779A" w:rsidDel="00526DD7">
          <w:lastRenderedPageBreak/>
          <w:delText>Steven for the advice and mak</w:delText>
        </w:r>
        <w:r w:rsidR="003726C4" w:rsidRPr="009E779A" w:rsidDel="00526DD7">
          <w:delText>e</w:delText>
        </w:r>
        <w:r w:rsidR="00C76694" w:rsidRPr="009E779A" w:rsidDel="00526DD7">
          <w:delText>s</w:delText>
        </w:r>
        <w:r w:rsidR="003726C4" w:rsidRPr="009E779A" w:rsidDel="00526DD7">
          <w:delText xml:space="preserve"> the appropriate changes.</w:delText>
        </w:r>
      </w:del>
      <w:r w:rsidR="003726C4" w:rsidRPr="009E779A">
        <w:t>The team meeting was a success and his team was very motivated to complete their project collectively.</w:t>
      </w:r>
      <w:r w:rsidR="003736FE">
        <w:br w:type="page"/>
      </w:r>
    </w:p>
    <w:p w:rsidR="00381A27" w:rsidRPr="009E779A" w:rsidRDefault="00381A27" w:rsidP="00CC07AB">
      <w:pPr>
        <w:pStyle w:val="Heading2"/>
      </w:pPr>
      <w:bookmarkStart w:id="97" w:name="_Toc407106555"/>
      <w:r w:rsidRPr="009E779A">
        <w:lastRenderedPageBreak/>
        <w:t>Module Nine: Review Questions</w:t>
      </w:r>
      <w:bookmarkEnd w:id="97"/>
    </w:p>
    <w:p w:rsidR="00CC07AB" w:rsidRPr="003736FE" w:rsidRDefault="003726C4" w:rsidP="00020448">
      <w:pPr>
        <w:numPr>
          <w:ilvl w:val="0"/>
          <w:numId w:val="79"/>
        </w:numPr>
        <w:rPr>
          <w:color w:val="000000" w:themeColor="text1"/>
        </w:rPr>
      </w:pPr>
      <w:r w:rsidRPr="003736FE">
        <w:rPr>
          <w:color w:val="000000" w:themeColor="text1"/>
        </w:rPr>
        <w:t>What tells team members what topics will be discussed in a team meeting</w:t>
      </w:r>
      <w:r w:rsidR="00EB42F6" w:rsidRPr="003736FE">
        <w:rPr>
          <w:color w:val="000000" w:themeColor="text1"/>
        </w:rPr>
        <w:t>?</w:t>
      </w:r>
    </w:p>
    <w:p w:rsidR="00CC07AB" w:rsidRPr="003736FE" w:rsidRDefault="003726C4" w:rsidP="00020448">
      <w:pPr>
        <w:pStyle w:val="ListParagraph"/>
        <w:numPr>
          <w:ilvl w:val="0"/>
          <w:numId w:val="80"/>
        </w:numPr>
        <w:rPr>
          <w:color w:val="000000" w:themeColor="text1"/>
        </w:rPr>
      </w:pPr>
      <w:r w:rsidRPr="003736FE">
        <w:rPr>
          <w:color w:val="000000" w:themeColor="text1"/>
        </w:rPr>
        <w:t>An agenda</w:t>
      </w:r>
    </w:p>
    <w:p w:rsidR="00CC07AB" w:rsidRPr="003736FE" w:rsidRDefault="003726C4" w:rsidP="004B0822">
      <w:pPr>
        <w:pStyle w:val="ListParagraph"/>
        <w:numPr>
          <w:ilvl w:val="0"/>
          <w:numId w:val="80"/>
        </w:numPr>
        <w:rPr>
          <w:color w:val="000000" w:themeColor="text1"/>
        </w:rPr>
      </w:pPr>
      <w:r w:rsidRPr="003736FE">
        <w:rPr>
          <w:color w:val="000000" w:themeColor="text1"/>
        </w:rPr>
        <w:t>An email</w:t>
      </w:r>
    </w:p>
    <w:p w:rsidR="00CC07AB" w:rsidRPr="003736FE" w:rsidRDefault="003726C4" w:rsidP="004B0822">
      <w:pPr>
        <w:pStyle w:val="ListParagraph"/>
        <w:numPr>
          <w:ilvl w:val="0"/>
          <w:numId w:val="80"/>
        </w:numPr>
        <w:rPr>
          <w:color w:val="000000" w:themeColor="text1"/>
        </w:rPr>
      </w:pPr>
      <w:r w:rsidRPr="003736FE">
        <w:rPr>
          <w:color w:val="000000" w:themeColor="text1"/>
        </w:rPr>
        <w:t>A summons</w:t>
      </w:r>
    </w:p>
    <w:p w:rsidR="00CC07AB" w:rsidRPr="003736FE" w:rsidRDefault="003726C4" w:rsidP="004B0822">
      <w:pPr>
        <w:pStyle w:val="ListParagraph"/>
        <w:numPr>
          <w:ilvl w:val="0"/>
          <w:numId w:val="80"/>
        </w:numPr>
        <w:rPr>
          <w:color w:val="000000" w:themeColor="text1"/>
        </w:rPr>
      </w:pPr>
      <w:r w:rsidRPr="003736FE">
        <w:rPr>
          <w:color w:val="000000" w:themeColor="text1"/>
        </w:rPr>
        <w:t>None of the above</w:t>
      </w:r>
    </w:p>
    <w:p w:rsidR="00020448" w:rsidRPr="003736FE" w:rsidRDefault="003726C4" w:rsidP="00020448">
      <w:pPr>
        <w:numPr>
          <w:ilvl w:val="0"/>
          <w:numId w:val="79"/>
        </w:numPr>
        <w:rPr>
          <w:color w:val="000000" w:themeColor="text1"/>
        </w:rPr>
      </w:pPr>
      <w:r w:rsidRPr="003736FE">
        <w:rPr>
          <w:color w:val="000000" w:themeColor="text1"/>
        </w:rPr>
        <w:t>What is an agenda</w:t>
      </w:r>
      <w:r w:rsidR="00F17AC9" w:rsidRPr="003736FE">
        <w:rPr>
          <w:color w:val="000000" w:themeColor="text1"/>
        </w:rPr>
        <w:t>?</w:t>
      </w:r>
    </w:p>
    <w:p w:rsidR="00020448" w:rsidRPr="003736FE" w:rsidRDefault="003726C4" w:rsidP="00020448">
      <w:pPr>
        <w:pStyle w:val="ListParagraph"/>
        <w:numPr>
          <w:ilvl w:val="0"/>
          <w:numId w:val="81"/>
        </w:numPr>
        <w:rPr>
          <w:color w:val="000000" w:themeColor="text1"/>
        </w:rPr>
      </w:pPr>
      <w:r w:rsidRPr="003736FE">
        <w:rPr>
          <w:color w:val="000000" w:themeColor="text1"/>
        </w:rPr>
        <w:t>A list of complaints to be discussed in a team meeting.</w:t>
      </w:r>
    </w:p>
    <w:p w:rsidR="00020448" w:rsidRPr="003736FE" w:rsidRDefault="003726C4" w:rsidP="00020448">
      <w:pPr>
        <w:pStyle w:val="ListParagraph"/>
        <w:numPr>
          <w:ilvl w:val="0"/>
          <w:numId w:val="81"/>
        </w:numPr>
        <w:rPr>
          <w:color w:val="000000" w:themeColor="text1"/>
        </w:rPr>
      </w:pPr>
      <w:r w:rsidRPr="003736FE">
        <w:rPr>
          <w:color w:val="000000" w:themeColor="text1"/>
        </w:rPr>
        <w:t>A list of compliments to be discussed in a team meeting.</w:t>
      </w:r>
    </w:p>
    <w:p w:rsidR="00020448" w:rsidRPr="003736FE" w:rsidRDefault="003726C4" w:rsidP="00020448">
      <w:pPr>
        <w:pStyle w:val="ListParagraph"/>
        <w:numPr>
          <w:ilvl w:val="0"/>
          <w:numId w:val="81"/>
        </w:numPr>
        <w:rPr>
          <w:color w:val="000000" w:themeColor="text1"/>
        </w:rPr>
      </w:pPr>
      <w:r w:rsidRPr="003736FE">
        <w:rPr>
          <w:color w:val="000000" w:themeColor="text1"/>
        </w:rPr>
        <w:t>A list of topics to be discussed in a team meeting.</w:t>
      </w:r>
    </w:p>
    <w:p w:rsidR="00020448" w:rsidRPr="003736FE" w:rsidRDefault="003726C4" w:rsidP="00020448">
      <w:pPr>
        <w:pStyle w:val="ListParagraph"/>
        <w:numPr>
          <w:ilvl w:val="0"/>
          <w:numId w:val="81"/>
        </w:numPr>
        <w:rPr>
          <w:color w:val="000000" w:themeColor="text1"/>
        </w:rPr>
      </w:pPr>
      <w:r w:rsidRPr="003736FE">
        <w:rPr>
          <w:color w:val="000000" w:themeColor="text1"/>
        </w:rPr>
        <w:t>None of the above</w:t>
      </w:r>
    </w:p>
    <w:p w:rsidR="00020448" w:rsidRPr="003736FE" w:rsidRDefault="003726C4" w:rsidP="00020448">
      <w:pPr>
        <w:numPr>
          <w:ilvl w:val="0"/>
          <w:numId w:val="79"/>
        </w:numPr>
        <w:rPr>
          <w:color w:val="000000" w:themeColor="text1"/>
        </w:rPr>
      </w:pPr>
      <w:r w:rsidRPr="003736FE">
        <w:rPr>
          <w:color w:val="000000" w:themeColor="text1"/>
        </w:rPr>
        <w:t>Who can be helped by providing screen shots in a team meeting</w:t>
      </w:r>
      <w:r w:rsidR="008111D8" w:rsidRPr="003736FE">
        <w:rPr>
          <w:color w:val="000000" w:themeColor="text1"/>
        </w:rPr>
        <w:t>?</w:t>
      </w:r>
    </w:p>
    <w:p w:rsidR="00020448" w:rsidRPr="003736FE" w:rsidRDefault="003726C4" w:rsidP="00020448">
      <w:pPr>
        <w:pStyle w:val="ListParagraph"/>
        <w:numPr>
          <w:ilvl w:val="0"/>
          <w:numId w:val="82"/>
        </w:numPr>
        <w:rPr>
          <w:color w:val="000000" w:themeColor="text1"/>
        </w:rPr>
      </w:pPr>
      <w:r w:rsidRPr="003736FE">
        <w:rPr>
          <w:color w:val="000000" w:themeColor="text1"/>
        </w:rPr>
        <w:t>Audio Learners</w:t>
      </w:r>
    </w:p>
    <w:p w:rsidR="00020448" w:rsidRPr="003736FE" w:rsidRDefault="003726C4" w:rsidP="00020448">
      <w:pPr>
        <w:pStyle w:val="ListParagraph"/>
        <w:numPr>
          <w:ilvl w:val="0"/>
          <w:numId w:val="82"/>
        </w:numPr>
        <w:rPr>
          <w:color w:val="000000" w:themeColor="text1"/>
        </w:rPr>
      </w:pPr>
      <w:r w:rsidRPr="003736FE">
        <w:rPr>
          <w:color w:val="000000" w:themeColor="text1"/>
        </w:rPr>
        <w:t>Kine</w:t>
      </w:r>
      <w:r w:rsidR="00EA39EF" w:rsidRPr="003736FE">
        <w:rPr>
          <w:color w:val="000000" w:themeColor="text1"/>
        </w:rPr>
        <w:t>sthe</w:t>
      </w:r>
      <w:r w:rsidRPr="003736FE">
        <w:rPr>
          <w:color w:val="000000" w:themeColor="text1"/>
        </w:rPr>
        <w:t>tic Learners</w:t>
      </w:r>
    </w:p>
    <w:p w:rsidR="00020448" w:rsidRPr="003736FE" w:rsidRDefault="003726C4" w:rsidP="00020448">
      <w:pPr>
        <w:pStyle w:val="ListParagraph"/>
        <w:numPr>
          <w:ilvl w:val="0"/>
          <w:numId w:val="82"/>
        </w:numPr>
        <w:rPr>
          <w:color w:val="000000" w:themeColor="text1"/>
        </w:rPr>
      </w:pPr>
      <w:r w:rsidRPr="003736FE">
        <w:rPr>
          <w:color w:val="000000" w:themeColor="text1"/>
        </w:rPr>
        <w:t>Complimentary learners</w:t>
      </w:r>
    </w:p>
    <w:p w:rsidR="00020448" w:rsidRPr="003736FE" w:rsidRDefault="003726C4" w:rsidP="00020448">
      <w:pPr>
        <w:pStyle w:val="ListParagraph"/>
        <w:numPr>
          <w:ilvl w:val="0"/>
          <w:numId w:val="82"/>
        </w:numPr>
        <w:rPr>
          <w:color w:val="000000" w:themeColor="text1"/>
        </w:rPr>
      </w:pPr>
      <w:r w:rsidRPr="003736FE">
        <w:rPr>
          <w:color w:val="000000" w:themeColor="text1"/>
        </w:rPr>
        <w:t>Visual Learners</w:t>
      </w:r>
    </w:p>
    <w:p w:rsidR="00020448" w:rsidRPr="003736FE" w:rsidRDefault="003726C4" w:rsidP="00020448">
      <w:pPr>
        <w:numPr>
          <w:ilvl w:val="0"/>
          <w:numId w:val="79"/>
        </w:numPr>
        <w:rPr>
          <w:color w:val="000000" w:themeColor="text1"/>
        </w:rPr>
      </w:pPr>
      <w:r w:rsidRPr="003736FE">
        <w:rPr>
          <w:color w:val="000000" w:themeColor="text1"/>
        </w:rPr>
        <w:t>Sometimes a funny picture that relates to the topic can _______.</w:t>
      </w:r>
    </w:p>
    <w:p w:rsidR="00020448" w:rsidRPr="003736FE" w:rsidRDefault="003726C4" w:rsidP="00020448">
      <w:pPr>
        <w:pStyle w:val="ListParagraph"/>
        <w:numPr>
          <w:ilvl w:val="0"/>
          <w:numId w:val="83"/>
        </w:numPr>
        <w:rPr>
          <w:color w:val="000000" w:themeColor="text1"/>
        </w:rPr>
      </w:pPr>
      <w:r w:rsidRPr="003736FE">
        <w:rPr>
          <w:color w:val="000000" w:themeColor="text1"/>
        </w:rPr>
        <w:t>Make team members upset</w:t>
      </w:r>
      <w:r w:rsidR="00EA39EF" w:rsidRPr="003736FE">
        <w:rPr>
          <w:color w:val="000000" w:themeColor="text1"/>
        </w:rPr>
        <w:t>.</w:t>
      </w:r>
    </w:p>
    <w:p w:rsidR="00020448" w:rsidRPr="003736FE" w:rsidRDefault="003726C4" w:rsidP="00020448">
      <w:pPr>
        <w:pStyle w:val="ListParagraph"/>
        <w:numPr>
          <w:ilvl w:val="0"/>
          <w:numId w:val="83"/>
        </w:numPr>
        <w:rPr>
          <w:color w:val="000000" w:themeColor="text1"/>
        </w:rPr>
      </w:pPr>
      <w:r w:rsidRPr="003736FE">
        <w:rPr>
          <w:color w:val="000000" w:themeColor="text1"/>
        </w:rPr>
        <w:t>Help break the ice</w:t>
      </w:r>
      <w:r w:rsidR="00EA39EF" w:rsidRPr="003736FE">
        <w:rPr>
          <w:color w:val="000000" w:themeColor="text1"/>
        </w:rPr>
        <w:t>.</w:t>
      </w:r>
    </w:p>
    <w:p w:rsidR="00020448" w:rsidRPr="003736FE" w:rsidRDefault="003726C4" w:rsidP="00020448">
      <w:pPr>
        <w:pStyle w:val="ListParagraph"/>
        <w:numPr>
          <w:ilvl w:val="0"/>
          <w:numId w:val="83"/>
        </w:numPr>
        <w:rPr>
          <w:color w:val="000000" w:themeColor="text1"/>
        </w:rPr>
      </w:pPr>
      <w:r w:rsidRPr="003736FE">
        <w:rPr>
          <w:color w:val="000000" w:themeColor="text1"/>
        </w:rPr>
        <w:t>Help team members learn.</w:t>
      </w:r>
    </w:p>
    <w:p w:rsidR="00020448" w:rsidRPr="003736FE" w:rsidRDefault="002B259C" w:rsidP="00020448">
      <w:pPr>
        <w:pStyle w:val="ListParagraph"/>
        <w:numPr>
          <w:ilvl w:val="0"/>
          <w:numId w:val="83"/>
        </w:numPr>
        <w:rPr>
          <w:color w:val="000000" w:themeColor="text1"/>
        </w:rPr>
      </w:pPr>
      <w:r w:rsidRPr="003736FE">
        <w:rPr>
          <w:color w:val="000000" w:themeColor="text1"/>
        </w:rPr>
        <w:t>All of the above</w:t>
      </w:r>
      <w:r w:rsidR="00EA39EF" w:rsidRPr="003736FE">
        <w:rPr>
          <w:color w:val="000000" w:themeColor="text1"/>
        </w:rPr>
        <w:t>.</w:t>
      </w:r>
    </w:p>
    <w:p w:rsidR="002D795A" w:rsidRPr="003736FE" w:rsidRDefault="003726C4" w:rsidP="002D795A">
      <w:pPr>
        <w:numPr>
          <w:ilvl w:val="0"/>
          <w:numId w:val="79"/>
        </w:numPr>
        <w:rPr>
          <w:color w:val="000000" w:themeColor="text1"/>
        </w:rPr>
      </w:pPr>
      <w:r w:rsidRPr="003736FE">
        <w:rPr>
          <w:color w:val="000000" w:themeColor="text1"/>
        </w:rPr>
        <w:t>What kind of rule can help create a safe place for your team to ask questions?</w:t>
      </w:r>
    </w:p>
    <w:p w:rsidR="002D795A" w:rsidRPr="003736FE" w:rsidRDefault="003726C4" w:rsidP="002D795A">
      <w:pPr>
        <w:pStyle w:val="ListParagraph"/>
        <w:numPr>
          <w:ilvl w:val="0"/>
          <w:numId w:val="112"/>
        </w:numPr>
        <w:rPr>
          <w:color w:val="000000" w:themeColor="text1"/>
        </w:rPr>
      </w:pPr>
      <w:r w:rsidRPr="003736FE">
        <w:rPr>
          <w:color w:val="000000" w:themeColor="text1"/>
        </w:rPr>
        <w:t>“No question is too silly”</w:t>
      </w:r>
      <w:r w:rsidR="00EA39EF" w:rsidRPr="003736FE">
        <w:rPr>
          <w:color w:val="000000" w:themeColor="text1"/>
        </w:rPr>
        <w:t>.</w:t>
      </w:r>
    </w:p>
    <w:p w:rsidR="002D795A" w:rsidRPr="003736FE" w:rsidRDefault="003726C4" w:rsidP="002D795A">
      <w:pPr>
        <w:pStyle w:val="ListParagraph"/>
        <w:numPr>
          <w:ilvl w:val="0"/>
          <w:numId w:val="112"/>
        </w:numPr>
        <w:rPr>
          <w:color w:val="000000" w:themeColor="text1"/>
        </w:rPr>
      </w:pPr>
      <w:r w:rsidRPr="003736FE">
        <w:rPr>
          <w:color w:val="000000" w:themeColor="text1"/>
        </w:rPr>
        <w:t>“Every question is too silly”</w:t>
      </w:r>
      <w:r w:rsidR="00EA39EF" w:rsidRPr="003736FE">
        <w:rPr>
          <w:color w:val="000000" w:themeColor="text1"/>
        </w:rPr>
        <w:t>.</w:t>
      </w:r>
    </w:p>
    <w:p w:rsidR="002D795A" w:rsidRPr="003736FE" w:rsidRDefault="003726C4" w:rsidP="002D795A">
      <w:pPr>
        <w:pStyle w:val="ListParagraph"/>
        <w:numPr>
          <w:ilvl w:val="0"/>
          <w:numId w:val="112"/>
        </w:numPr>
        <w:rPr>
          <w:color w:val="000000" w:themeColor="text1"/>
        </w:rPr>
      </w:pPr>
      <w:r w:rsidRPr="003736FE">
        <w:rPr>
          <w:color w:val="000000" w:themeColor="text1"/>
        </w:rPr>
        <w:t>“Have a clear agenda”</w:t>
      </w:r>
      <w:r w:rsidR="00EA39EF" w:rsidRPr="003736FE">
        <w:rPr>
          <w:color w:val="000000" w:themeColor="text1"/>
        </w:rPr>
        <w:t>.</w:t>
      </w:r>
    </w:p>
    <w:p w:rsidR="002D795A" w:rsidRPr="003736FE" w:rsidRDefault="003726C4" w:rsidP="002D795A">
      <w:pPr>
        <w:pStyle w:val="ListParagraph"/>
        <w:numPr>
          <w:ilvl w:val="0"/>
          <w:numId w:val="112"/>
        </w:numPr>
        <w:rPr>
          <w:color w:val="000000" w:themeColor="text1"/>
        </w:rPr>
      </w:pPr>
      <w:r w:rsidRPr="003736FE">
        <w:rPr>
          <w:color w:val="000000" w:themeColor="text1"/>
        </w:rPr>
        <w:t>None of the above</w:t>
      </w:r>
      <w:r w:rsidR="00EA39EF" w:rsidRPr="003736FE">
        <w:rPr>
          <w:color w:val="000000" w:themeColor="text1"/>
        </w:rPr>
        <w:t>.</w:t>
      </w:r>
    </w:p>
    <w:p w:rsidR="002D795A" w:rsidRPr="003736FE" w:rsidRDefault="003726C4" w:rsidP="002D795A">
      <w:pPr>
        <w:numPr>
          <w:ilvl w:val="0"/>
          <w:numId w:val="79"/>
        </w:numPr>
        <w:rPr>
          <w:color w:val="000000" w:themeColor="text1"/>
        </w:rPr>
      </w:pPr>
      <w:r w:rsidRPr="003736FE">
        <w:rPr>
          <w:color w:val="000000" w:themeColor="text1"/>
        </w:rPr>
        <w:t>Whose job is it to make sure your team members are comfortable expressing their comments or concerns with the group</w:t>
      </w:r>
      <w:r w:rsidR="00F5493D" w:rsidRPr="003736FE">
        <w:rPr>
          <w:color w:val="000000" w:themeColor="text1"/>
        </w:rPr>
        <w:t>?</w:t>
      </w:r>
    </w:p>
    <w:p w:rsidR="002D795A" w:rsidRPr="003736FE" w:rsidRDefault="00EA39EF" w:rsidP="002D795A">
      <w:pPr>
        <w:pStyle w:val="ListParagraph"/>
        <w:numPr>
          <w:ilvl w:val="0"/>
          <w:numId w:val="113"/>
        </w:numPr>
        <w:rPr>
          <w:color w:val="000000" w:themeColor="text1"/>
        </w:rPr>
      </w:pPr>
      <w:r w:rsidRPr="003736FE">
        <w:rPr>
          <w:color w:val="000000" w:themeColor="text1"/>
        </w:rPr>
        <w:t>Other team member</w:t>
      </w:r>
      <w:r w:rsidR="003726C4" w:rsidRPr="003736FE">
        <w:rPr>
          <w:color w:val="000000" w:themeColor="text1"/>
        </w:rPr>
        <w:t>s</w:t>
      </w:r>
      <w:r w:rsidRPr="003736FE">
        <w:rPr>
          <w:color w:val="000000" w:themeColor="text1"/>
        </w:rPr>
        <w:t>’.</w:t>
      </w:r>
    </w:p>
    <w:p w:rsidR="002D795A" w:rsidRPr="003736FE" w:rsidRDefault="00EA39EF" w:rsidP="002D795A">
      <w:pPr>
        <w:pStyle w:val="ListParagraph"/>
        <w:numPr>
          <w:ilvl w:val="0"/>
          <w:numId w:val="113"/>
        </w:numPr>
        <w:rPr>
          <w:color w:val="000000" w:themeColor="text1"/>
        </w:rPr>
      </w:pPr>
      <w:r w:rsidRPr="003736FE">
        <w:rPr>
          <w:color w:val="000000" w:themeColor="text1"/>
        </w:rPr>
        <w:t>Customer</w:t>
      </w:r>
      <w:r w:rsidR="003726C4" w:rsidRPr="003736FE">
        <w:rPr>
          <w:color w:val="000000" w:themeColor="text1"/>
        </w:rPr>
        <w:t>s</w:t>
      </w:r>
      <w:r w:rsidRPr="003736FE">
        <w:rPr>
          <w:color w:val="000000" w:themeColor="text1"/>
        </w:rPr>
        <w:t>’.</w:t>
      </w:r>
    </w:p>
    <w:p w:rsidR="002D795A" w:rsidRPr="003736FE" w:rsidRDefault="003726C4" w:rsidP="002D795A">
      <w:pPr>
        <w:pStyle w:val="ListParagraph"/>
        <w:numPr>
          <w:ilvl w:val="0"/>
          <w:numId w:val="113"/>
        </w:numPr>
        <w:rPr>
          <w:color w:val="000000" w:themeColor="text1"/>
        </w:rPr>
      </w:pPr>
      <w:r w:rsidRPr="003736FE">
        <w:rPr>
          <w:color w:val="000000" w:themeColor="text1"/>
        </w:rPr>
        <w:t>Management’s</w:t>
      </w:r>
      <w:r w:rsidR="00EA39EF" w:rsidRPr="003736FE">
        <w:rPr>
          <w:color w:val="000000" w:themeColor="text1"/>
        </w:rPr>
        <w:t>.</w:t>
      </w:r>
    </w:p>
    <w:p w:rsidR="003736FE" w:rsidRPr="003736FE" w:rsidRDefault="003726C4" w:rsidP="002D795A">
      <w:pPr>
        <w:pStyle w:val="ListParagraph"/>
        <w:numPr>
          <w:ilvl w:val="0"/>
          <w:numId w:val="113"/>
        </w:numPr>
        <w:rPr>
          <w:color w:val="000000" w:themeColor="text1"/>
        </w:rPr>
      </w:pPr>
      <w:r w:rsidRPr="003736FE">
        <w:rPr>
          <w:color w:val="000000" w:themeColor="text1"/>
        </w:rPr>
        <w:t>None of the above</w:t>
      </w:r>
      <w:r w:rsidR="00EA39EF" w:rsidRPr="003736FE">
        <w:rPr>
          <w:color w:val="000000" w:themeColor="text1"/>
        </w:rPr>
        <w:t>.</w:t>
      </w:r>
    </w:p>
    <w:p w:rsidR="003736FE" w:rsidRPr="003736FE" w:rsidRDefault="003736FE" w:rsidP="003736FE">
      <w:pPr>
        <w:rPr>
          <w:color w:val="000000" w:themeColor="text1"/>
        </w:rPr>
      </w:pPr>
      <w:r w:rsidRPr="003736FE">
        <w:rPr>
          <w:color w:val="000000" w:themeColor="text1"/>
        </w:rPr>
        <w:br w:type="page"/>
      </w:r>
    </w:p>
    <w:p w:rsidR="00020448" w:rsidRPr="003736FE" w:rsidRDefault="003726C4" w:rsidP="00020448">
      <w:pPr>
        <w:numPr>
          <w:ilvl w:val="0"/>
          <w:numId w:val="79"/>
        </w:numPr>
        <w:rPr>
          <w:color w:val="000000" w:themeColor="text1"/>
        </w:rPr>
      </w:pPr>
      <w:r w:rsidRPr="003736FE">
        <w:rPr>
          <w:color w:val="000000" w:themeColor="text1"/>
        </w:rPr>
        <w:lastRenderedPageBreak/>
        <w:t>Which of the following is something that you shouldn’t do during a team meeting</w:t>
      </w:r>
      <w:r w:rsidR="00D506A2" w:rsidRPr="003736FE">
        <w:rPr>
          <w:color w:val="000000" w:themeColor="text1"/>
        </w:rPr>
        <w:t>?</w:t>
      </w:r>
    </w:p>
    <w:p w:rsidR="00020448" w:rsidRPr="003736FE" w:rsidRDefault="003726C4" w:rsidP="00020448">
      <w:pPr>
        <w:pStyle w:val="ListParagraph"/>
        <w:numPr>
          <w:ilvl w:val="0"/>
          <w:numId w:val="84"/>
        </w:numPr>
        <w:rPr>
          <w:color w:val="000000" w:themeColor="text1"/>
        </w:rPr>
      </w:pPr>
      <w:r w:rsidRPr="003736FE">
        <w:rPr>
          <w:color w:val="000000" w:themeColor="text1"/>
        </w:rPr>
        <w:t>Don’t make the meeting too long.</w:t>
      </w:r>
    </w:p>
    <w:p w:rsidR="00020448" w:rsidRPr="003736FE" w:rsidRDefault="003726C4" w:rsidP="00020448">
      <w:pPr>
        <w:pStyle w:val="ListParagraph"/>
        <w:numPr>
          <w:ilvl w:val="0"/>
          <w:numId w:val="84"/>
        </w:numPr>
        <w:rPr>
          <w:color w:val="000000" w:themeColor="text1"/>
        </w:rPr>
      </w:pPr>
      <w:r w:rsidRPr="003736FE">
        <w:rPr>
          <w:color w:val="000000" w:themeColor="text1"/>
        </w:rPr>
        <w:t>Don’t provide an agenda.</w:t>
      </w:r>
    </w:p>
    <w:p w:rsidR="00020448" w:rsidRPr="003736FE" w:rsidRDefault="003726C4" w:rsidP="00020448">
      <w:pPr>
        <w:pStyle w:val="ListParagraph"/>
        <w:numPr>
          <w:ilvl w:val="0"/>
          <w:numId w:val="84"/>
        </w:numPr>
        <w:rPr>
          <w:color w:val="000000" w:themeColor="text1"/>
        </w:rPr>
      </w:pPr>
      <w:r w:rsidRPr="003736FE">
        <w:rPr>
          <w:color w:val="000000" w:themeColor="text1"/>
        </w:rPr>
        <w:t>Don’t use visual aids.</w:t>
      </w:r>
    </w:p>
    <w:p w:rsidR="00020448" w:rsidRPr="003736FE" w:rsidRDefault="003726C4" w:rsidP="00020448">
      <w:pPr>
        <w:pStyle w:val="ListParagraph"/>
        <w:numPr>
          <w:ilvl w:val="0"/>
          <w:numId w:val="84"/>
        </w:numPr>
        <w:rPr>
          <w:color w:val="000000" w:themeColor="text1"/>
        </w:rPr>
      </w:pPr>
      <w:r w:rsidRPr="003736FE">
        <w:rPr>
          <w:color w:val="000000" w:themeColor="text1"/>
        </w:rPr>
        <w:t>All of the above</w:t>
      </w:r>
      <w:r w:rsidR="00E226A8" w:rsidRPr="003736FE">
        <w:rPr>
          <w:color w:val="000000" w:themeColor="text1"/>
        </w:rPr>
        <w:t>.</w:t>
      </w:r>
    </w:p>
    <w:p w:rsidR="00020448" w:rsidRPr="003736FE" w:rsidRDefault="00E226A8" w:rsidP="00020448">
      <w:pPr>
        <w:numPr>
          <w:ilvl w:val="0"/>
          <w:numId w:val="79"/>
        </w:numPr>
        <w:rPr>
          <w:color w:val="000000" w:themeColor="text1"/>
        </w:rPr>
      </w:pPr>
      <w:r w:rsidRPr="003736FE">
        <w:rPr>
          <w:color w:val="000000" w:themeColor="text1"/>
        </w:rPr>
        <w:t xml:space="preserve">During a team meeting, </w:t>
      </w:r>
      <w:r w:rsidR="006A66B8" w:rsidRPr="003736FE">
        <w:rPr>
          <w:color w:val="000000" w:themeColor="text1"/>
        </w:rPr>
        <w:t>you should not___________________.</w:t>
      </w:r>
    </w:p>
    <w:p w:rsidR="00020448" w:rsidRPr="003736FE" w:rsidRDefault="006A66B8" w:rsidP="00020448">
      <w:pPr>
        <w:pStyle w:val="ListParagraph"/>
        <w:numPr>
          <w:ilvl w:val="0"/>
          <w:numId w:val="85"/>
        </w:numPr>
        <w:rPr>
          <w:color w:val="000000" w:themeColor="text1"/>
        </w:rPr>
      </w:pPr>
      <w:r w:rsidRPr="003736FE">
        <w:rPr>
          <w:color w:val="000000" w:themeColor="text1"/>
        </w:rPr>
        <w:t>Address only one team member.</w:t>
      </w:r>
    </w:p>
    <w:p w:rsidR="00020448" w:rsidRPr="003736FE" w:rsidRDefault="006A66B8" w:rsidP="00020448">
      <w:pPr>
        <w:pStyle w:val="ListParagraph"/>
        <w:numPr>
          <w:ilvl w:val="0"/>
          <w:numId w:val="85"/>
        </w:numPr>
        <w:rPr>
          <w:color w:val="000000" w:themeColor="text1"/>
        </w:rPr>
      </w:pPr>
      <w:r w:rsidRPr="003736FE">
        <w:rPr>
          <w:color w:val="000000" w:themeColor="text1"/>
        </w:rPr>
        <w:t>Tell someone not to ask stupid questions.</w:t>
      </w:r>
    </w:p>
    <w:p w:rsidR="00020448" w:rsidRPr="003736FE" w:rsidRDefault="006A66B8" w:rsidP="00020448">
      <w:pPr>
        <w:pStyle w:val="ListParagraph"/>
        <w:numPr>
          <w:ilvl w:val="0"/>
          <w:numId w:val="85"/>
        </w:numPr>
        <w:rPr>
          <w:color w:val="000000" w:themeColor="text1"/>
        </w:rPr>
      </w:pPr>
      <w:r w:rsidRPr="003736FE">
        <w:rPr>
          <w:color w:val="000000" w:themeColor="text1"/>
        </w:rPr>
        <w:t>Yell at people.</w:t>
      </w:r>
    </w:p>
    <w:p w:rsidR="00020448" w:rsidRPr="003736FE" w:rsidRDefault="006A66B8" w:rsidP="00020448">
      <w:pPr>
        <w:pStyle w:val="ListParagraph"/>
        <w:numPr>
          <w:ilvl w:val="0"/>
          <w:numId w:val="85"/>
        </w:numPr>
        <w:rPr>
          <w:color w:val="000000" w:themeColor="text1"/>
        </w:rPr>
      </w:pPr>
      <w:r w:rsidRPr="003736FE">
        <w:rPr>
          <w:color w:val="000000" w:themeColor="text1"/>
        </w:rPr>
        <w:t>All of the above.</w:t>
      </w:r>
    </w:p>
    <w:p w:rsidR="00020448" w:rsidRPr="003736FE" w:rsidRDefault="006A66B8" w:rsidP="00020448">
      <w:pPr>
        <w:numPr>
          <w:ilvl w:val="0"/>
          <w:numId w:val="79"/>
        </w:numPr>
        <w:rPr>
          <w:color w:val="000000" w:themeColor="text1"/>
        </w:rPr>
      </w:pPr>
      <w:r w:rsidRPr="003736FE">
        <w:rPr>
          <w:color w:val="000000" w:themeColor="text1"/>
        </w:rPr>
        <w:t>Howard is in charge of a virtual team of _____________.</w:t>
      </w:r>
    </w:p>
    <w:p w:rsidR="00020448" w:rsidRPr="003736FE" w:rsidRDefault="006A66B8" w:rsidP="00020448">
      <w:pPr>
        <w:pStyle w:val="ListParagraph"/>
        <w:numPr>
          <w:ilvl w:val="0"/>
          <w:numId w:val="86"/>
        </w:numPr>
        <w:rPr>
          <w:color w:val="000000" w:themeColor="text1"/>
        </w:rPr>
      </w:pPr>
      <w:r w:rsidRPr="003736FE">
        <w:rPr>
          <w:color w:val="000000" w:themeColor="text1"/>
        </w:rPr>
        <w:t>Astronauts</w:t>
      </w:r>
      <w:r w:rsidR="00E226A8" w:rsidRPr="003736FE">
        <w:rPr>
          <w:color w:val="000000" w:themeColor="text1"/>
        </w:rPr>
        <w:t>.</w:t>
      </w:r>
    </w:p>
    <w:p w:rsidR="00020448" w:rsidRPr="003736FE" w:rsidRDefault="006A66B8" w:rsidP="00020448">
      <w:pPr>
        <w:pStyle w:val="ListParagraph"/>
        <w:numPr>
          <w:ilvl w:val="0"/>
          <w:numId w:val="86"/>
        </w:numPr>
        <w:rPr>
          <w:color w:val="000000" w:themeColor="text1"/>
        </w:rPr>
      </w:pPr>
      <w:r w:rsidRPr="003736FE">
        <w:rPr>
          <w:color w:val="000000" w:themeColor="text1"/>
        </w:rPr>
        <w:t>Writers</w:t>
      </w:r>
      <w:r w:rsidR="00E226A8" w:rsidRPr="003736FE">
        <w:rPr>
          <w:color w:val="000000" w:themeColor="text1"/>
        </w:rPr>
        <w:t>.</w:t>
      </w:r>
    </w:p>
    <w:p w:rsidR="00020448" w:rsidRPr="003736FE" w:rsidRDefault="006A66B8" w:rsidP="00020448">
      <w:pPr>
        <w:pStyle w:val="ListParagraph"/>
        <w:numPr>
          <w:ilvl w:val="0"/>
          <w:numId w:val="86"/>
        </w:numPr>
        <w:rPr>
          <w:color w:val="000000" w:themeColor="text1"/>
        </w:rPr>
      </w:pPr>
      <w:r w:rsidRPr="003736FE">
        <w:rPr>
          <w:color w:val="000000" w:themeColor="text1"/>
        </w:rPr>
        <w:t>Data entry technicians</w:t>
      </w:r>
      <w:r w:rsidR="00E226A8" w:rsidRPr="003736FE">
        <w:rPr>
          <w:color w:val="000000" w:themeColor="text1"/>
        </w:rPr>
        <w:t>.</w:t>
      </w:r>
    </w:p>
    <w:p w:rsidR="008C2153" w:rsidRPr="003736FE" w:rsidRDefault="006A66B8" w:rsidP="008C2153">
      <w:pPr>
        <w:pStyle w:val="ListParagraph"/>
        <w:numPr>
          <w:ilvl w:val="0"/>
          <w:numId w:val="86"/>
        </w:numPr>
        <w:rPr>
          <w:color w:val="000000" w:themeColor="text1"/>
        </w:rPr>
      </w:pPr>
      <w:r w:rsidRPr="003736FE">
        <w:rPr>
          <w:color w:val="000000" w:themeColor="text1"/>
        </w:rPr>
        <w:t>Computer software designers</w:t>
      </w:r>
      <w:r w:rsidR="00E226A8" w:rsidRPr="003736FE">
        <w:rPr>
          <w:color w:val="000000" w:themeColor="text1"/>
        </w:rPr>
        <w:t>.</w:t>
      </w:r>
    </w:p>
    <w:p w:rsidR="00020448" w:rsidRPr="003736FE" w:rsidRDefault="006A66B8" w:rsidP="003736FE">
      <w:pPr>
        <w:numPr>
          <w:ilvl w:val="0"/>
          <w:numId w:val="79"/>
        </w:numPr>
        <w:rPr>
          <w:color w:val="000000" w:themeColor="text1"/>
        </w:rPr>
      </w:pPr>
      <w:r w:rsidRPr="003736FE">
        <w:rPr>
          <w:color w:val="000000" w:themeColor="text1"/>
        </w:rPr>
        <w:t>Why did Steven condense Howard’s agenda</w:t>
      </w:r>
      <w:r w:rsidR="00A97968" w:rsidRPr="003736FE">
        <w:rPr>
          <w:color w:val="000000" w:themeColor="text1"/>
        </w:rPr>
        <w:t>?</w:t>
      </w:r>
    </w:p>
    <w:p w:rsidR="00020448" w:rsidRPr="003736FE" w:rsidRDefault="006A66B8" w:rsidP="00020448">
      <w:pPr>
        <w:pStyle w:val="ListParagraph"/>
        <w:numPr>
          <w:ilvl w:val="0"/>
          <w:numId w:val="87"/>
        </w:numPr>
        <w:rPr>
          <w:color w:val="000000" w:themeColor="text1"/>
        </w:rPr>
      </w:pPr>
      <w:r w:rsidRPr="003736FE">
        <w:rPr>
          <w:color w:val="000000" w:themeColor="text1"/>
        </w:rPr>
        <w:t>Because it was too long and boring.</w:t>
      </w:r>
    </w:p>
    <w:p w:rsidR="00020448" w:rsidRPr="003736FE" w:rsidRDefault="006A66B8" w:rsidP="00020448">
      <w:pPr>
        <w:pStyle w:val="ListParagraph"/>
        <w:numPr>
          <w:ilvl w:val="0"/>
          <w:numId w:val="87"/>
        </w:numPr>
        <w:rPr>
          <w:color w:val="000000" w:themeColor="text1"/>
        </w:rPr>
      </w:pPr>
      <w:r w:rsidRPr="003736FE">
        <w:rPr>
          <w:color w:val="000000" w:themeColor="text1"/>
        </w:rPr>
        <w:t>Because he didn’t agree with some of the topics.</w:t>
      </w:r>
    </w:p>
    <w:p w:rsidR="00020448" w:rsidRPr="003736FE" w:rsidRDefault="006A66B8" w:rsidP="00020448">
      <w:pPr>
        <w:pStyle w:val="ListParagraph"/>
        <w:numPr>
          <w:ilvl w:val="0"/>
          <w:numId w:val="87"/>
        </w:numPr>
        <w:rPr>
          <w:color w:val="000000" w:themeColor="text1"/>
        </w:rPr>
      </w:pPr>
      <w:r w:rsidRPr="003736FE">
        <w:rPr>
          <w:color w:val="000000" w:themeColor="text1"/>
        </w:rPr>
        <w:t>B</w:t>
      </w:r>
      <w:r w:rsidR="00E226A8" w:rsidRPr="003736FE">
        <w:rPr>
          <w:color w:val="000000" w:themeColor="text1"/>
        </w:rPr>
        <w:t>ecause some of the topics w</w:t>
      </w:r>
      <w:r w:rsidRPr="003736FE">
        <w:rPr>
          <w:color w:val="000000" w:themeColor="text1"/>
        </w:rPr>
        <w:t>ere similar.</w:t>
      </w:r>
    </w:p>
    <w:p w:rsidR="00020448" w:rsidRPr="003736FE" w:rsidRDefault="006A66B8" w:rsidP="00020448">
      <w:pPr>
        <w:pStyle w:val="ListParagraph"/>
        <w:numPr>
          <w:ilvl w:val="0"/>
          <w:numId w:val="87"/>
        </w:numPr>
        <w:rPr>
          <w:color w:val="000000" w:themeColor="text1"/>
        </w:rPr>
      </w:pPr>
      <w:r w:rsidRPr="003736FE">
        <w:rPr>
          <w:color w:val="000000" w:themeColor="text1"/>
        </w:rPr>
        <w:t>All of the above</w:t>
      </w:r>
      <w:r w:rsidR="00E226A8" w:rsidRPr="003736FE">
        <w:rPr>
          <w:color w:val="000000" w:themeColor="text1"/>
        </w:rPr>
        <w:t>.</w:t>
      </w:r>
    </w:p>
    <w:p w:rsidR="00381A27" w:rsidRPr="009E779A" w:rsidRDefault="00381A27" w:rsidP="008543C3"/>
    <w:p w:rsidR="00A87566" w:rsidRPr="009E779A" w:rsidRDefault="00381A27" w:rsidP="007B2E93">
      <w:pPr>
        <w:pStyle w:val="Heading1"/>
        <w:rPr>
          <w:lang w:eastAsia="zh-TW"/>
        </w:rPr>
      </w:pPr>
      <w:r w:rsidRPr="009E779A">
        <w:rPr>
          <w:lang w:eastAsia="zh-TW"/>
        </w:rPr>
        <w:br w:type="page"/>
      </w:r>
      <w:bookmarkStart w:id="98" w:name="_Toc407106556"/>
      <w:r w:rsidRPr="009E779A">
        <w:rPr>
          <w:lang w:eastAsia="zh-TW"/>
        </w:rPr>
        <w:lastRenderedPageBreak/>
        <w:t>Module Ten:</w:t>
      </w:r>
      <w:r w:rsidR="0071248E" w:rsidRPr="009E779A">
        <w:rPr>
          <w:lang w:eastAsia="zh-TW"/>
        </w:rPr>
        <w:t>Keep Happy and Motivated High Performance Team</w:t>
      </w:r>
      <w:bookmarkEnd w:id="98"/>
      <w:ins w:id="99" w:author="User" w:date="2017-02-04T11:00:00Z">
        <w:r w:rsidR="00526DD7">
          <w:rPr>
            <w:lang w:eastAsia="zh-TW"/>
          </w:rPr>
          <w:t xml:space="preserve"> (Keep High Peformance Teams Happy and Motivated)</w:t>
        </w:r>
      </w:ins>
    </w:p>
    <w:p w:rsidR="00381A27" w:rsidRPr="009E779A" w:rsidRDefault="0022764E" w:rsidP="00A87566">
      <w:r w:rsidRPr="009E779A">
        <w:rPr>
          <w:noProof/>
          <w:lang w:bidi="ar-SA"/>
        </w:rPr>
        <w:drawing>
          <wp:anchor distT="0" distB="0" distL="114300" distR="114300" simplePos="0" relativeHeight="251726848" behindDoc="0" locked="0" layoutInCell="1" allowOverlap="1">
            <wp:simplePos x="0" y="0"/>
            <wp:positionH relativeFrom="margin">
              <wp:posOffset>0</wp:posOffset>
            </wp:positionH>
            <wp:positionV relativeFrom="margin">
              <wp:posOffset>1581150</wp:posOffset>
            </wp:positionV>
            <wp:extent cx="1827530" cy="1827530"/>
            <wp:effectExtent l="0" t="0" r="1270" b="127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MC900423171[1].WMF"/>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7530" cy="1827530"/>
                    </a:xfrm>
                    <a:prstGeom prst="rect">
                      <a:avLst/>
                    </a:prstGeom>
                  </pic:spPr>
                </pic:pic>
              </a:graphicData>
            </a:graphic>
          </wp:anchor>
        </w:drawing>
      </w:r>
      <w:r w:rsidR="006A66B8" w:rsidRPr="009E779A">
        <w:t>Your team’s job is to complete the tasks they a</w:t>
      </w:r>
      <w:r w:rsidR="00232EF1" w:rsidRPr="009E779A">
        <w:t xml:space="preserve">re assigned in an efficient way, </w:t>
      </w:r>
      <w:r w:rsidR="006A66B8" w:rsidRPr="009E779A">
        <w:t>while maintaining good quality standards.Your job is to make sure your team stays happy and motivated to accomplish those goals. Keeping your team happy and motivated is not hard to do if you know what to look out for.You don’t have to be in the same room with your team to keep them engaged.</w:t>
      </w:r>
    </w:p>
    <w:p w:rsidR="0022764E" w:rsidRDefault="00000AA0" w:rsidP="009E779A">
      <w:bookmarkStart w:id="100" w:name="_Toc406741738"/>
      <w:r>
        <w:rPr>
          <w:noProof/>
          <w:lang w:bidi="ar-SA"/>
        </w:rPr>
        <w:pict>
          <v:rect id="_x0000_s1037" style="position:absolute;margin-left:-16.25pt;margin-top:0;width:635.25pt;height:140.2pt;z-index:25166489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" o:allowincell="f" stroked="f">
            <v:fill color2="#7f7f7f [1612]" focus="100%" type="gradient"/>
            <v:textbox inset="4in,54pt,1in,0">
              <w:txbxContent>
                <w:p w:rsidR="008E7B7A" w:rsidRPr="00B00A97" w:rsidRDefault="008E7B7A" w:rsidP="00B00A97">
                  <w:pPr>
                    <w:pBdr>
                      <w:top w:val="single" w:sz="24" w:space="1" w:color="auto"/>
                      <w:left w:val="single" w:sz="24" w:space="4" w:color="auto"/>
                      <w:bottom w:val="single" w:sz="24" w:space="1" w:color="auto"/>
                      <w:right w:val="single" w:sz="24" w:space="4" w:color="auto"/>
                    </w:pBdr>
                    <w:shd w:val="clear" w:color="auto" w:fill="000000"/>
                    <w:rPr>
                      <w:rFonts w:ascii="Cambria" w:hAnsi="Cambria"/>
                      <w:b/>
                      <w:iCs/>
                      <w:sz w:val="28"/>
                      <w:szCs w:val="28"/>
                    </w:rPr>
                  </w:pPr>
                  <w:r w:rsidRPr="00B00A97">
                    <w:rPr>
                      <w:rFonts w:ascii="Cambria" w:hAnsi="Cambria"/>
                      <w:i/>
                      <w:iCs/>
                      <w:sz w:val="28"/>
                      <w:szCs w:val="28"/>
                    </w:rPr>
                    <w:t>Management is doing things right; leader</w:t>
                  </w:r>
                  <w:r>
                    <w:rPr>
                      <w:rFonts w:ascii="Cambria" w:hAnsi="Cambria"/>
                      <w:i/>
                      <w:iCs/>
                      <w:sz w:val="28"/>
                      <w:szCs w:val="28"/>
                    </w:rPr>
                    <w:t>ship is doing the right things.</w:t>
                  </w:r>
                  <w:r w:rsidRPr="00B00A97">
                    <w:rPr>
                      <w:rFonts w:ascii="Cambria" w:hAnsi="Cambria"/>
                      <w:b/>
                      <w:iCs/>
                      <w:sz w:val="28"/>
                      <w:szCs w:val="28"/>
                    </w:rPr>
                    <w:tab/>
                  </w:r>
                </w:p>
                <w:p w:rsidR="008E7B7A" w:rsidRPr="00B00A97" w:rsidRDefault="008E7B7A" w:rsidP="0043757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sidRPr="00B00A97">
                    <w:rPr>
                      <w:rFonts w:ascii="Cambria" w:hAnsi="Cambria"/>
                      <w:b/>
                      <w:iCs/>
                      <w:sz w:val="28"/>
                      <w:szCs w:val="28"/>
                    </w:rPr>
                    <w:t>Peter Drucker</w:t>
                  </w:r>
                </w:p>
                <w:p w:rsidR="008E7B7A" w:rsidRPr="00CF3AFA" w:rsidRDefault="008E7B7A"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v:textbox>
            <w10:wrap type="square" anchorx="page" anchory="page"/>
          </v:rect>
        </w:pict>
      </w:r>
      <w:bookmarkEnd w:id="100"/>
    </w:p>
    <w:p w:rsidR="00437577" w:rsidRPr="009E779A" w:rsidRDefault="00437577" w:rsidP="009E779A"/>
    <w:p w:rsidR="0022764E" w:rsidRPr="009E779A" w:rsidRDefault="0022764E" w:rsidP="009E779A">
      <w:pPr>
        <w:rPr>
          <w:lang w:bidi="ar-SA"/>
        </w:rPr>
      </w:pPr>
    </w:p>
    <w:p w:rsidR="0022764E" w:rsidRPr="009E779A" w:rsidRDefault="0022764E" w:rsidP="009E779A">
      <w:pPr>
        <w:rPr>
          <w:lang w:bidi="ar-SA"/>
        </w:rPr>
      </w:pPr>
    </w:p>
    <w:p w:rsidR="00CC07AB" w:rsidRPr="009E779A" w:rsidRDefault="00232EF1" w:rsidP="00CC07AB">
      <w:pPr>
        <w:pStyle w:val="Heading2"/>
      </w:pPr>
      <w:bookmarkStart w:id="101" w:name="_Toc407106557"/>
      <w:r w:rsidRPr="009E779A">
        <w:rPr>
          <w:lang w:bidi="ar-SA"/>
        </w:rPr>
        <w:t>Watch for S</w:t>
      </w:r>
      <w:r w:rsidR="00136CBF" w:rsidRPr="009E779A">
        <w:rPr>
          <w:lang w:bidi="ar-SA"/>
        </w:rPr>
        <w:t>igns of Conflict or Unhappiness</w:t>
      </w:r>
      <w:bookmarkEnd w:id="101"/>
    </w:p>
    <w:p w:rsidR="00CC07AB" w:rsidRDefault="0022764E" w:rsidP="00902250">
      <w:r w:rsidRPr="009E779A">
        <w:rPr>
          <w:noProof/>
          <w:lang w:bidi="ar-SA"/>
        </w:rPr>
        <w:drawing>
          <wp:anchor distT="0" distB="0" distL="114300" distR="114300" simplePos="0" relativeHeight="251727872" behindDoc="0" locked="0" layoutInCell="1" allowOverlap="1">
            <wp:simplePos x="0" y="0"/>
            <wp:positionH relativeFrom="column">
              <wp:posOffset>0</wp:posOffset>
            </wp:positionH>
            <wp:positionV relativeFrom="paragraph">
              <wp:posOffset>3810</wp:posOffset>
            </wp:positionV>
            <wp:extent cx="1021080" cy="883920"/>
            <wp:effectExtent l="0" t="0" r="762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MP900386036[1].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1080" cy="883920"/>
                    </a:xfrm>
                    <a:prstGeom prst="rect">
                      <a:avLst/>
                    </a:prstGeom>
                  </pic:spPr>
                </pic:pic>
              </a:graphicData>
            </a:graphic>
          </wp:anchor>
        </w:drawing>
      </w:r>
      <w:r w:rsidR="006A66B8" w:rsidRPr="009E779A">
        <w:t xml:space="preserve">With remote workforce, you do not have the luxury of looking at an employee day in and day out.You miss certain non-verbal cues to </w:t>
      </w:r>
      <w:r w:rsidR="00701D6C" w:rsidRPr="009E779A">
        <w:t>unhappiness</w:t>
      </w:r>
      <w:r w:rsidR="006A66B8" w:rsidRPr="009E779A">
        <w:t xml:space="preserve"> like facial expressions.Did you know that there are other </w:t>
      </w:r>
      <w:r w:rsidR="00701D6C" w:rsidRPr="009E779A">
        <w:t>warning</w:t>
      </w:r>
      <w:r w:rsidR="006A66B8" w:rsidRPr="009E779A">
        <w:t xml:space="preserve"> signs </w:t>
      </w:r>
      <w:r w:rsidR="00232EF1" w:rsidRPr="009E779A">
        <w:t>to</w:t>
      </w:r>
      <w:r w:rsidR="006A66B8" w:rsidRPr="009E779A">
        <w:t xml:space="preserve"> recognize to help you see if your team members are </w:t>
      </w:r>
      <w:r w:rsidR="00701D6C" w:rsidRPr="009E779A">
        <w:t xml:space="preserve">not </w:t>
      </w:r>
      <w:r w:rsidR="006A66B8" w:rsidRPr="009E779A">
        <w:t>happy and engaged in their roles?</w:t>
      </w:r>
      <w:r w:rsidR="00701D6C" w:rsidRPr="009E779A">
        <w:t>People these days are very expressive, even when they don’t mean to be.</w:t>
      </w:r>
      <w:ins w:id="102" w:author="User" w:date="2017-02-04T11:01:00Z">
        <w:r w:rsidR="00526DD7">
          <w:t xml:space="preserve"> (not sure what is meant here.) </w:t>
        </w:r>
      </w:ins>
      <w:r w:rsidR="00701D6C" w:rsidRPr="009E779A">
        <w:t xml:space="preserve">If </w:t>
      </w:r>
      <w:del w:id="103" w:author="User" w:date="2017-02-04T11:01:00Z">
        <w:r w:rsidR="00701D6C" w:rsidRPr="009E779A" w:rsidDel="00526DD7">
          <w:delText xml:space="preserve">you notice that suddenly </w:delText>
        </w:r>
      </w:del>
      <w:r w:rsidR="00701D6C" w:rsidRPr="009E779A">
        <w:t>a team mem</w:t>
      </w:r>
      <w:r w:rsidR="00232EF1" w:rsidRPr="009E779A">
        <w:t xml:space="preserve">ber </w:t>
      </w:r>
      <w:ins w:id="104" w:author="User" w:date="2017-02-04T11:01:00Z">
        <w:r w:rsidR="00526DD7" w:rsidRPr="009E779A">
          <w:t xml:space="preserve">suddenly </w:t>
        </w:r>
      </w:ins>
      <w:r w:rsidR="00232EF1" w:rsidRPr="009E779A">
        <w:t xml:space="preserve">starts writing very long / </w:t>
      </w:r>
      <w:r w:rsidR="00701D6C" w:rsidRPr="009E779A">
        <w:t xml:space="preserve">very short emails, when they </w:t>
      </w:r>
      <w:del w:id="105" w:author="User" w:date="2017-02-04T11:01:00Z">
        <w:r w:rsidR="00701D6C" w:rsidRPr="009E779A" w:rsidDel="00526DD7">
          <w:delText xml:space="preserve">use to do </w:delText>
        </w:r>
      </w:del>
      <w:ins w:id="106" w:author="User" w:date="2017-02-04T11:01:00Z">
        <w:r w:rsidR="00526DD7">
          <w:t xml:space="preserve">did </w:t>
        </w:r>
      </w:ins>
      <w:r w:rsidR="00701D6C" w:rsidRPr="009E779A">
        <w:t>the opposite</w:t>
      </w:r>
      <w:ins w:id="107" w:author="User" w:date="2017-02-04T11:01:00Z">
        <w:r w:rsidR="00526DD7">
          <w:t xml:space="preserve"> in the past</w:t>
        </w:r>
      </w:ins>
      <w:r w:rsidR="00701D6C" w:rsidRPr="009E779A">
        <w:t>, this may be an indication that the team member is unhappy.Changes in the tone of communication is another indicat</w:t>
      </w:r>
      <w:r w:rsidR="00232EF1" w:rsidRPr="009E779A">
        <w:t>ion of an unhappy team</w:t>
      </w:r>
      <w:r w:rsidR="00701D6C" w:rsidRPr="009E779A">
        <w:t>mate.Another obvious sign is that the person may start using emoticons that suggest they ar</w:t>
      </w:r>
      <w:r w:rsidR="00232EF1" w:rsidRPr="009E779A">
        <w:t xml:space="preserve">e not happy.If you see any </w:t>
      </w:r>
      <w:r w:rsidR="00701D6C" w:rsidRPr="009E779A">
        <w:t>warning signs, it may be time for you to intervene.Just because you are not physically there with them doesn’t mean you can’t see the signs</w:t>
      </w:r>
      <w:ins w:id="108" w:author="User" w:date="2017-02-04T11:02:00Z">
        <w:r w:rsidR="00526DD7">
          <w:t xml:space="preserve"> and act on them</w:t>
        </w:r>
      </w:ins>
      <w:r w:rsidR="00701D6C" w:rsidRPr="009E779A">
        <w:t>.</w:t>
      </w:r>
    </w:p>
    <w:p w:rsidR="00437577" w:rsidRPr="009E779A" w:rsidRDefault="00437577" w:rsidP="00902250"/>
    <w:p w:rsidR="00CC07AB" w:rsidRPr="009E779A" w:rsidRDefault="00136CBF" w:rsidP="00CC07AB">
      <w:pPr>
        <w:pStyle w:val="Heading2"/>
      </w:pPr>
      <w:bookmarkStart w:id="109" w:name="_Toc407106558"/>
      <w:r w:rsidRPr="009E779A">
        <w:t>Employee Feedback and Concerns</w:t>
      </w:r>
      <w:bookmarkEnd w:id="109"/>
    </w:p>
    <w:p w:rsidR="00CC07AB" w:rsidRDefault="00437577" w:rsidP="002044E4">
      <w:r>
        <w:rPr>
          <w:noProof/>
          <w:lang w:bidi="ar-SA"/>
        </w:rPr>
        <w:drawing>
          <wp:anchor distT="0" distB="0" distL="114300" distR="114300" simplePos="0" relativeHeight="251744256" behindDoc="0" locked="0" layoutInCell="1" allowOverlap="1">
            <wp:simplePos x="0" y="0"/>
            <wp:positionH relativeFrom="margin">
              <wp:posOffset>0</wp:posOffset>
            </wp:positionH>
            <wp:positionV relativeFrom="margin">
              <wp:posOffset>7191375</wp:posOffset>
            </wp:positionV>
            <wp:extent cx="1232535" cy="819150"/>
            <wp:effectExtent l="0" t="0" r="5715" b="0"/>
            <wp:wrapSquare wrapText="bothSides"/>
            <wp:docPr id="66" name="Picture 66" descr="C:\Users\Darren\AppData\Local\Microsoft\Windows\INetCache\IE\3V0BDJ2Z\feedbac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INetCache\IE\3V0BDJ2Z\feedback1[1].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2535" cy="819150"/>
                    </a:xfrm>
                    <a:prstGeom prst="rect">
                      <a:avLst/>
                    </a:prstGeom>
                    <a:noFill/>
                    <a:ln>
                      <a:noFill/>
                    </a:ln>
                  </pic:spPr>
                </pic:pic>
              </a:graphicData>
            </a:graphic>
          </wp:anchor>
        </w:drawing>
      </w:r>
      <w:r w:rsidR="00701D6C" w:rsidRPr="009E779A">
        <w:t xml:space="preserve">We have </w:t>
      </w:r>
      <w:r w:rsidR="00232EF1" w:rsidRPr="009E779A">
        <w:t>talked</w:t>
      </w:r>
      <w:r w:rsidR="00701D6C" w:rsidRPr="009E779A">
        <w:t xml:space="preserve"> a lot </w:t>
      </w:r>
      <w:r w:rsidR="00232EF1" w:rsidRPr="009E779A">
        <w:t xml:space="preserve">about </w:t>
      </w:r>
      <w:r w:rsidR="00701D6C" w:rsidRPr="009E779A">
        <w:t xml:space="preserve">how important communication is, and how it is important </w:t>
      </w:r>
      <w:r w:rsidR="00865CBC" w:rsidRPr="009E779A">
        <w:t xml:space="preserve">for you to give feedback to the team.It is equally </w:t>
      </w:r>
      <w:r w:rsidR="00701D6C" w:rsidRPr="009E779A">
        <w:t xml:space="preserve">important for your </w:t>
      </w:r>
      <w:r w:rsidR="00701D6C" w:rsidRPr="009E779A">
        <w:lastRenderedPageBreak/>
        <w:t>employees to be able to give you f</w:t>
      </w:r>
      <w:r w:rsidR="0092761A" w:rsidRPr="009E779A">
        <w:t>eed</w:t>
      </w:r>
      <w:r w:rsidR="00701D6C" w:rsidRPr="009E779A">
        <w:t>back.Employees need to have an “open door” policy with their management team.This way they can discuss any concerns they may have about an issue</w:t>
      </w:r>
      <w:r w:rsidR="00232EF1" w:rsidRPr="009E779A">
        <w:t xml:space="preserve"> before it leads to dire results</w:t>
      </w:r>
      <w:r w:rsidR="00701D6C" w:rsidRPr="009E779A">
        <w:t>.</w:t>
      </w:r>
      <w:del w:id="110" w:author="User" w:date="2017-02-04T11:02:00Z">
        <w:r w:rsidR="00701D6C" w:rsidRPr="009E779A" w:rsidDel="00526DD7">
          <w:delText xml:space="preserve">Virtual </w:delText>
        </w:r>
      </w:del>
      <w:ins w:id="111" w:author="User" w:date="2017-02-04T11:02:00Z">
        <w:r w:rsidR="00526DD7">
          <w:t>Remote ?</w:t>
        </w:r>
      </w:ins>
      <w:r w:rsidR="00701D6C" w:rsidRPr="009E779A">
        <w:t xml:space="preserve">employees need to be comfortable giving feedback to their supervisors just as any other employee should.They may not be able to physically walk through your door, but that </w:t>
      </w:r>
      <w:r w:rsidR="00232EF1" w:rsidRPr="009E779A">
        <w:t xml:space="preserve">shouldn’t stop them from being able to </w:t>
      </w:r>
      <w:r w:rsidR="00701D6C" w:rsidRPr="009E779A">
        <w:t>give you feedback.</w:t>
      </w:r>
    </w:p>
    <w:p w:rsidR="00437577" w:rsidRPr="009E779A" w:rsidRDefault="00437577" w:rsidP="002044E4"/>
    <w:p w:rsidR="00CC07AB" w:rsidRPr="009E779A" w:rsidRDefault="00136CBF" w:rsidP="00CC07AB">
      <w:pPr>
        <w:pStyle w:val="Heading2"/>
      </w:pPr>
      <w:bookmarkStart w:id="112" w:name="_Toc407106559"/>
      <w:r w:rsidRPr="009E779A">
        <w:t>Give Opportunities for Additional Education</w:t>
      </w:r>
      <w:bookmarkEnd w:id="112"/>
    </w:p>
    <w:p w:rsidR="0092761A" w:rsidRPr="009E779A" w:rsidRDefault="0022764E" w:rsidP="0092761A">
      <w:r w:rsidRPr="009E779A">
        <w:rPr>
          <w:noProof/>
          <w:lang w:bidi="ar-SA"/>
        </w:rPr>
        <w:drawing>
          <wp:anchor distT="0" distB="0" distL="114300" distR="114300" simplePos="0" relativeHeight="251729920" behindDoc="0" locked="0" layoutInCell="1" allowOverlap="1">
            <wp:simplePos x="0" y="0"/>
            <wp:positionH relativeFrom="column">
              <wp:posOffset>0</wp:posOffset>
            </wp:positionH>
            <wp:positionV relativeFrom="paragraph">
              <wp:posOffset>26670</wp:posOffset>
            </wp:positionV>
            <wp:extent cx="944880" cy="891540"/>
            <wp:effectExtent l="0" t="0" r="7620" b="381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MP900422589[1].JP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891540"/>
                    </a:xfrm>
                    <a:prstGeom prst="rect">
                      <a:avLst/>
                    </a:prstGeom>
                  </pic:spPr>
                </pic:pic>
              </a:graphicData>
            </a:graphic>
          </wp:anchor>
        </w:drawing>
      </w:r>
      <w:r w:rsidR="00110F42" w:rsidRPr="009E779A">
        <w:t>Offering training</w:t>
      </w:r>
      <w:r w:rsidR="00232EF1" w:rsidRPr="009E779A">
        <w:t>/educational opportunities</w:t>
      </w:r>
      <w:r w:rsidR="00110F42" w:rsidRPr="009E779A">
        <w:t xml:space="preserve"> is a great way to keep a happy team member.Allowing them to better their lives only strengthens that bond between the team member and the company.Many companies allow their employees to get reimbursed for college tuition.Offering college </w:t>
      </w:r>
      <w:r w:rsidR="009E779A" w:rsidRPr="009E779A">
        <w:t>courses</w:t>
      </w:r>
      <w:r w:rsidR="00110F42" w:rsidRPr="009E779A">
        <w:t xml:space="preserve"> or reimbursement allows the employee to have more job opportunities within the company.Few people want to do the same posit</w:t>
      </w:r>
      <w:r w:rsidR="00D8176A" w:rsidRPr="009E779A">
        <w:t>i</w:t>
      </w:r>
      <w:r w:rsidR="00110F42" w:rsidRPr="009E779A">
        <w:t xml:space="preserve">on for the next 50 years of their life.Education gives the team member </w:t>
      </w:r>
      <w:r w:rsidR="00232EF1" w:rsidRPr="009E779A">
        <w:t>a chanc</w:t>
      </w:r>
      <w:r w:rsidR="00110F42" w:rsidRPr="009E779A">
        <w:t>e to grow with the company.Education could</w:t>
      </w:r>
      <w:r w:rsidR="00232EF1" w:rsidRPr="009E779A">
        <w:t xml:space="preserve"> include earning new certifications</w:t>
      </w:r>
      <w:r w:rsidR="00110F42" w:rsidRPr="009E779A">
        <w:t xml:space="preserve"> or degrees</w:t>
      </w:r>
      <w:r w:rsidR="0092761A" w:rsidRPr="009E779A">
        <w:t>.</w:t>
      </w:r>
    </w:p>
    <w:p w:rsidR="00110F42" w:rsidRPr="009E779A" w:rsidRDefault="00110F42" w:rsidP="0092761A"/>
    <w:p w:rsidR="00D85A89" w:rsidRPr="009E779A" w:rsidRDefault="00136CBF" w:rsidP="00CC07AB">
      <w:pPr>
        <w:pStyle w:val="Heading2"/>
      </w:pPr>
      <w:bookmarkStart w:id="113" w:name="_Toc407106560"/>
      <w:r w:rsidRPr="009E779A">
        <w:t>Impart Opportunities for Career Growth</w:t>
      </w:r>
      <w:bookmarkEnd w:id="113"/>
    </w:p>
    <w:p w:rsidR="00CC07AB" w:rsidRDefault="0022764E" w:rsidP="00494F08">
      <w:r w:rsidRPr="009E779A">
        <w:rPr>
          <w:noProof/>
          <w:lang w:bidi="ar-SA"/>
        </w:rPr>
        <w:drawing>
          <wp:anchor distT="0" distB="0" distL="114300" distR="114300" simplePos="0" relativeHeight="251730944" behindDoc="0" locked="0" layoutInCell="1" allowOverlap="1">
            <wp:simplePos x="0" y="0"/>
            <wp:positionH relativeFrom="column">
              <wp:posOffset>0</wp:posOffset>
            </wp:positionH>
            <wp:positionV relativeFrom="paragraph">
              <wp:posOffset>55880</wp:posOffset>
            </wp:positionV>
            <wp:extent cx="982345" cy="922020"/>
            <wp:effectExtent l="0" t="0" r="8255"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MP900401005[1].JP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82345" cy="922020"/>
                    </a:xfrm>
                    <a:prstGeom prst="rect">
                      <a:avLst/>
                    </a:prstGeom>
                  </pic:spPr>
                </pic:pic>
              </a:graphicData>
            </a:graphic>
          </wp:anchor>
        </w:drawing>
      </w:r>
      <w:r w:rsidR="00110F42" w:rsidRPr="009E779A">
        <w:t>Sometimes your employees have already gotten a degree or don’t need additional education.This doesn’t mean that they want to stay in the same position until retirement.There are always jobs available within the company for loyal and hardworking candidates.Keeping those types of employees are crucial for a company and the team dynamic.Career growth opportunities could mean promoting team members to</w:t>
      </w:r>
      <w:r w:rsidR="005A4CD2" w:rsidRPr="009E779A">
        <w:t xml:space="preserve"> the management team, or just to</w:t>
      </w:r>
      <w:r w:rsidR="00110F42" w:rsidRPr="009E779A">
        <w:t xml:space="preserve"> an alternate position.</w:t>
      </w:r>
      <w:r w:rsidR="005A4CD2" w:rsidRPr="009E779A">
        <w:t>A poll according to</w:t>
      </w:r>
      <w:r w:rsidR="009E779A" w:rsidRPr="009E779A">
        <w:t>Gallup.com</w:t>
      </w:r>
      <w:r w:rsidR="00B56556" w:rsidRPr="009E779A">
        <w:t>showed that 32% of employees left their positions due to a lack of career advancement opportunities.</w:t>
      </w:r>
    </w:p>
    <w:p w:rsidR="00437577" w:rsidRPr="009E779A" w:rsidRDefault="00437577" w:rsidP="00494F08"/>
    <w:p w:rsidR="00CC07AB" w:rsidRPr="009E779A" w:rsidRDefault="00CC07AB" w:rsidP="00CC07AB">
      <w:pPr>
        <w:pStyle w:val="Heading2"/>
      </w:pPr>
      <w:bookmarkStart w:id="114" w:name="_Toc407106561"/>
      <w:r w:rsidRPr="009E779A">
        <w:t>Case Study</w:t>
      </w:r>
      <w:bookmarkEnd w:id="114"/>
    </w:p>
    <w:p w:rsidR="00437577" w:rsidRDefault="0098698C" w:rsidP="003736FE">
      <w:r w:rsidRPr="009E779A">
        <w:rPr>
          <w:noProof/>
          <w:lang w:bidi="ar-SA"/>
        </w:rPr>
        <w:drawing>
          <wp:anchor distT="0" distB="0" distL="114300" distR="114300" simplePos="0" relativeHeight="251731968" behindDoc="0" locked="0" layoutInCell="1" allowOverlap="1">
            <wp:simplePos x="0" y="0"/>
            <wp:positionH relativeFrom="column">
              <wp:posOffset>0</wp:posOffset>
            </wp:positionH>
            <wp:positionV relativeFrom="paragraph">
              <wp:posOffset>1905</wp:posOffset>
            </wp:positionV>
            <wp:extent cx="1013460" cy="891540"/>
            <wp:effectExtent l="0" t="0" r="0" b="381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MP900448276[1].JP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V="1">
                      <a:off x="0" y="0"/>
                      <a:ext cx="1013460" cy="891540"/>
                    </a:xfrm>
                    <a:prstGeom prst="rect">
                      <a:avLst/>
                    </a:prstGeom>
                  </pic:spPr>
                </pic:pic>
              </a:graphicData>
            </a:graphic>
          </wp:anchor>
        </w:drawing>
      </w:r>
      <w:r w:rsidR="009B4400" w:rsidRPr="009E779A">
        <w:t xml:space="preserve">Lilianna has been working as a software writer for 10 years.She is a member of a team that helps write software for hospital medical records.She works remotely from home, and enjoys working with her </w:t>
      </w:r>
      <w:r w:rsidR="005A4CD2" w:rsidRPr="009E779A">
        <w:t>co-workers</w:t>
      </w:r>
      <w:r w:rsidR="009B4400" w:rsidRPr="009E779A">
        <w:t>.Lately</w:t>
      </w:r>
      <w:r w:rsidR="005A4CD2" w:rsidRPr="009E779A">
        <w:t>,</w:t>
      </w:r>
      <w:r w:rsidR="009B4400" w:rsidRPr="009E779A">
        <w:t xml:space="preserve"> she has felt a little burnt out on the job</w:t>
      </w:r>
      <w:r w:rsidR="005A4CD2" w:rsidRPr="009E779A">
        <w:t>,</w:t>
      </w:r>
      <w:r w:rsidR="009B4400" w:rsidRPr="009E779A">
        <w:t xml:space="preserve"> though.She has been doing the same type of work for a dec</w:t>
      </w:r>
      <w:r w:rsidR="005A4CD2" w:rsidRPr="009E779A">
        <w:t xml:space="preserve">ade and </w:t>
      </w:r>
      <w:r w:rsidR="009B4400" w:rsidRPr="009E779A">
        <w:t>feels like she is stuck.Her supervisor</w:t>
      </w:r>
      <w:r w:rsidR="005A4CD2" w:rsidRPr="009E779A">
        <w:t>,</w:t>
      </w:r>
      <w:r w:rsidR="00A73E76" w:rsidRPr="009E779A">
        <w:t>Robert</w:t>
      </w:r>
      <w:r w:rsidR="009B4400" w:rsidRPr="009E779A">
        <w:t xml:space="preserve"> has noticed a change in </w:t>
      </w:r>
      <w:r w:rsidR="005A4CD2" w:rsidRPr="009E779A">
        <w:t>tone</w:t>
      </w:r>
      <w:r w:rsidR="009B4400" w:rsidRPr="009E779A">
        <w:t xml:space="preserve"> in her emails.She doesn’t seem as enthusiastic as she used to.He knows she is a great asset to the company and doesn’t want to lose her as an employee.He asks Lilianna if she has any feedback on how he is managing </w:t>
      </w:r>
      <w:r w:rsidR="005A4CD2" w:rsidRPr="009E779A">
        <w:t>her and the team</w:t>
      </w:r>
      <w:r w:rsidR="009B4400" w:rsidRPr="009E779A">
        <w:t xml:space="preserve">.She has no complaints about Robert as a manager.Robert decides that maybe she just needs a change.He has an opening in another area, where she could use her software writing skills </w:t>
      </w:r>
      <w:r w:rsidR="005A4CD2" w:rsidRPr="009E779A">
        <w:t xml:space="preserve">to </w:t>
      </w:r>
      <w:r w:rsidR="009B4400" w:rsidRPr="009E779A">
        <w:t>beta test some of the new programs.Lilianna is e</w:t>
      </w:r>
      <w:r w:rsidR="005A4CD2" w:rsidRPr="009E779A">
        <w:t>cstatic about the change in job</w:t>
      </w:r>
      <w:r w:rsidR="009B4400" w:rsidRPr="009E779A">
        <w:t>.</w:t>
      </w:r>
      <w:r w:rsidR="00437577">
        <w:br w:type="page"/>
      </w:r>
    </w:p>
    <w:p w:rsidR="00381A27" w:rsidRPr="009E779A" w:rsidRDefault="00381A27" w:rsidP="00CC07AB">
      <w:pPr>
        <w:pStyle w:val="Heading2"/>
      </w:pPr>
      <w:bookmarkStart w:id="115" w:name="_Toc407106562"/>
      <w:r w:rsidRPr="009E779A">
        <w:lastRenderedPageBreak/>
        <w:t>Module Ten: Review Questions</w:t>
      </w:r>
      <w:bookmarkEnd w:id="115"/>
    </w:p>
    <w:p w:rsidR="00CC07AB" w:rsidRPr="009E779A" w:rsidRDefault="0098257A" w:rsidP="0034064E">
      <w:pPr>
        <w:numPr>
          <w:ilvl w:val="0"/>
          <w:numId w:val="88"/>
        </w:numPr>
      </w:pPr>
      <w:r w:rsidRPr="009E779A">
        <w:t>Which of the following is an indication of an unhappy team member</w:t>
      </w:r>
      <w:r w:rsidR="00A363C2" w:rsidRPr="009E779A">
        <w:t>?</w:t>
      </w:r>
    </w:p>
    <w:p w:rsidR="00CC07AB" w:rsidRPr="003736FE" w:rsidRDefault="0098257A" w:rsidP="0034064E">
      <w:pPr>
        <w:pStyle w:val="ListParagraph"/>
        <w:numPr>
          <w:ilvl w:val="0"/>
          <w:numId w:val="89"/>
        </w:numPr>
        <w:rPr>
          <w:color w:val="000000" w:themeColor="text1"/>
        </w:rPr>
      </w:pPr>
      <w:r w:rsidRPr="003736FE">
        <w:rPr>
          <w:color w:val="000000" w:themeColor="text1"/>
        </w:rPr>
        <w:t>Change in the length of emails.</w:t>
      </w:r>
    </w:p>
    <w:p w:rsidR="00CC07AB" w:rsidRPr="003736FE" w:rsidRDefault="0098257A" w:rsidP="004B0822">
      <w:pPr>
        <w:pStyle w:val="ListParagraph"/>
        <w:numPr>
          <w:ilvl w:val="0"/>
          <w:numId w:val="89"/>
        </w:numPr>
        <w:rPr>
          <w:color w:val="000000" w:themeColor="text1"/>
        </w:rPr>
      </w:pPr>
      <w:r w:rsidRPr="003736FE">
        <w:rPr>
          <w:color w:val="000000" w:themeColor="text1"/>
        </w:rPr>
        <w:t>Gossip.</w:t>
      </w:r>
    </w:p>
    <w:p w:rsidR="00CC07AB" w:rsidRPr="003736FE" w:rsidRDefault="0098257A" w:rsidP="004B0822">
      <w:pPr>
        <w:pStyle w:val="ListParagraph"/>
        <w:numPr>
          <w:ilvl w:val="0"/>
          <w:numId w:val="89"/>
        </w:numPr>
        <w:rPr>
          <w:color w:val="000000" w:themeColor="text1"/>
        </w:rPr>
      </w:pPr>
      <w:r w:rsidRPr="003736FE">
        <w:rPr>
          <w:color w:val="000000" w:themeColor="text1"/>
        </w:rPr>
        <w:t xml:space="preserve">Change </w:t>
      </w:r>
      <w:r w:rsidR="005A4CD2" w:rsidRPr="003736FE">
        <w:rPr>
          <w:color w:val="000000" w:themeColor="text1"/>
        </w:rPr>
        <w:t xml:space="preserve">in </w:t>
      </w:r>
      <w:r w:rsidRPr="003736FE">
        <w:rPr>
          <w:color w:val="000000" w:themeColor="text1"/>
        </w:rPr>
        <w:t>the length of time it takes a team member to complete a task.</w:t>
      </w:r>
    </w:p>
    <w:p w:rsidR="00CC07AB" w:rsidRPr="003736FE" w:rsidRDefault="0098257A" w:rsidP="004B0822">
      <w:pPr>
        <w:pStyle w:val="ListParagraph"/>
        <w:numPr>
          <w:ilvl w:val="0"/>
          <w:numId w:val="89"/>
        </w:numPr>
        <w:rPr>
          <w:color w:val="000000" w:themeColor="text1"/>
        </w:rPr>
      </w:pPr>
      <w:r w:rsidRPr="003736FE">
        <w:rPr>
          <w:color w:val="000000" w:themeColor="text1"/>
        </w:rPr>
        <w:t>None of the above</w:t>
      </w:r>
      <w:r w:rsidR="005A4CD2" w:rsidRPr="003736FE">
        <w:rPr>
          <w:color w:val="000000" w:themeColor="text1"/>
        </w:rPr>
        <w:t>.</w:t>
      </w:r>
    </w:p>
    <w:p w:rsidR="0034064E" w:rsidRPr="003736FE" w:rsidRDefault="0098257A" w:rsidP="0034064E">
      <w:pPr>
        <w:numPr>
          <w:ilvl w:val="0"/>
          <w:numId w:val="88"/>
        </w:numPr>
        <w:rPr>
          <w:color w:val="000000" w:themeColor="text1"/>
        </w:rPr>
      </w:pPr>
      <w:r w:rsidRPr="003736FE">
        <w:rPr>
          <w:color w:val="000000" w:themeColor="text1"/>
        </w:rPr>
        <w:t>Which of the following is not a sign of an unhappy team member</w:t>
      </w:r>
      <w:r w:rsidR="007300FD" w:rsidRPr="003736FE">
        <w:rPr>
          <w:color w:val="000000" w:themeColor="text1"/>
        </w:rPr>
        <w:t>?</w:t>
      </w:r>
    </w:p>
    <w:p w:rsidR="0034064E" w:rsidRPr="003736FE" w:rsidRDefault="0098257A" w:rsidP="0034064E">
      <w:pPr>
        <w:pStyle w:val="ListParagraph"/>
        <w:numPr>
          <w:ilvl w:val="0"/>
          <w:numId w:val="90"/>
        </w:numPr>
        <w:rPr>
          <w:color w:val="000000" w:themeColor="text1"/>
        </w:rPr>
      </w:pPr>
      <w:r w:rsidRPr="003736FE">
        <w:rPr>
          <w:color w:val="000000" w:themeColor="text1"/>
        </w:rPr>
        <w:t>Change in t</w:t>
      </w:r>
      <w:r w:rsidR="005A4CD2" w:rsidRPr="003736FE">
        <w:rPr>
          <w:color w:val="000000" w:themeColor="text1"/>
        </w:rPr>
        <w:t>one of</w:t>
      </w:r>
      <w:r w:rsidRPr="003736FE">
        <w:rPr>
          <w:color w:val="000000" w:themeColor="text1"/>
        </w:rPr>
        <w:t xml:space="preserve"> communication</w:t>
      </w:r>
      <w:r w:rsidR="005A4CD2" w:rsidRPr="003736FE">
        <w:rPr>
          <w:color w:val="000000" w:themeColor="text1"/>
        </w:rPr>
        <w:t>.</w:t>
      </w:r>
    </w:p>
    <w:p w:rsidR="0034064E" w:rsidRPr="003736FE" w:rsidRDefault="0098257A" w:rsidP="0034064E">
      <w:pPr>
        <w:pStyle w:val="ListParagraph"/>
        <w:numPr>
          <w:ilvl w:val="0"/>
          <w:numId w:val="90"/>
        </w:numPr>
        <w:rPr>
          <w:color w:val="000000" w:themeColor="text1"/>
        </w:rPr>
      </w:pPr>
      <w:r w:rsidRPr="003736FE">
        <w:rPr>
          <w:color w:val="000000" w:themeColor="text1"/>
        </w:rPr>
        <w:t>Length of emails</w:t>
      </w:r>
      <w:r w:rsidR="005A4CD2" w:rsidRPr="003736FE">
        <w:rPr>
          <w:color w:val="000000" w:themeColor="text1"/>
        </w:rPr>
        <w:t>.</w:t>
      </w:r>
    </w:p>
    <w:p w:rsidR="0034064E" w:rsidRPr="003736FE" w:rsidRDefault="0098257A" w:rsidP="0034064E">
      <w:pPr>
        <w:pStyle w:val="ListParagraph"/>
        <w:numPr>
          <w:ilvl w:val="0"/>
          <w:numId w:val="90"/>
        </w:numPr>
        <w:rPr>
          <w:color w:val="000000" w:themeColor="text1"/>
        </w:rPr>
      </w:pPr>
      <w:r w:rsidRPr="003736FE">
        <w:rPr>
          <w:color w:val="000000" w:themeColor="text1"/>
        </w:rPr>
        <w:t>Use of happy emoticons</w:t>
      </w:r>
      <w:r w:rsidR="005A4CD2" w:rsidRPr="003736FE">
        <w:rPr>
          <w:color w:val="000000" w:themeColor="text1"/>
        </w:rPr>
        <w:t>.</w:t>
      </w:r>
    </w:p>
    <w:p w:rsidR="0034064E" w:rsidRPr="003736FE" w:rsidRDefault="0098257A" w:rsidP="0034064E">
      <w:pPr>
        <w:pStyle w:val="ListParagraph"/>
        <w:numPr>
          <w:ilvl w:val="0"/>
          <w:numId w:val="90"/>
        </w:numPr>
        <w:rPr>
          <w:color w:val="000000" w:themeColor="text1"/>
        </w:rPr>
      </w:pPr>
      <w:r w:rsidRPr="003736FE">
        <w:rPr>
          <w:color w:val="000000" w:themeColor="text1"/>
        </w:rPr>
        <w:t>All of the above</w:t>
      </w:r>
      <w:r w:rsidR="005A4CD2" w:rsidRPr="003736FE">
        <w:rPr>
          <w:color w:val="000000" w:themeColor="text1"/>
        </w:rPr>
        <w:t>.</w:t>
      </w:r>
    </w:p>
    <w:p w:rsidR="0034064E" w:rsidRPr="003736FE" w:rsidRDefault="0085604F" w:rsidP="00FB088C">
      <w:pPr>
        <w:numPr>
          <w:ilvl w:val="0"/>
          <w:numId w:val="88"/>
        </w:numPr>
        <w:rPr>
          <w:color w:val="000000" w:themeColor="text1"/>
        </w:rPr>
      </w:pPr>
      <w:r w:rsidRPr="003736FE">
        <w:rPr>
          <w:color w:val="000000" w:themeColor="text1"/>
        </w:rPr>
        <w:t>Employees need to have a ______________ policy with their management team.</w:t>
      </w:r>
    </w:p>
    <w:p w:rsidR="0034064E" w:rsidRPr="003736FE" w:rsidRDefault="00865CBC" w:rsidP="0034064E">
      <w:pPr>
        <w:pStyle w:val="ListParagraph"/>
        <w:numPr>
          <w:ilvl w:val="0"/>
          <w:numId w:val="91"/>
        </w:numPr>
        <w:rPr>
          <w:color w:val="000000" w:themeColor="text1"/>
        </w:rPr>
      </w:pPr>
      <w:r w:rsidRPr="003736FE">
        <w:rPr>
          <w:color w:val="000000" w:themeColor="text1"/>
        </w:rPr>
        <w:t>Close</w:t>
      </w:r>
      <w:r w:rsidR="0085604F" w:rsidRPr="003736FE">
        <w:rPr>
          <w:color w:val="000000" w:themeColor="text1"/>
        </w:rPr>
        <w:t xml:space="preserve"> door</w:t>
      </w:r>
      <w:r w:rsidR="005A4CD2" w:rsidRPr="003736FE">
        <w:rPr>
          <w:color w:val="000000" w:themeColor="text1"/>
        </w:rPr>
        <w:t>.</w:t>
      </w:r>
    </w:p>
    <w:p w:rsidR="0034064E" w:rsidRPr="003736FE" w:rsidRDefault="0085604F" w:rsidP="0034064E">
      <w:pPr>
        <w:pStyle w:val="ListParagraph"/>
        <w:numPr>
          <w:ilvl w:val="0"/>
          <w:numId w:val="91"/>
        </w:numPr>
        <w:rPr>
          <w:color w:val="000000" w:themeColor="text1"/>
        </w:rPr>
      </w:pPr>
      <w:r w:rsidRPr="003736FE">
        <w:rPr>
          <w:color w:val="000000" w:themeColor="text1"/>
        </w:rPr>
        <w:t>Open door</w:t>
      </w:r>
      <w:r w:rsidR="005A4CD2" w:rsidRPr="003736FE">
        <w:rPr>
          <w:color w:val="000000" w:themeColor="text1"/>
        </w:rPr>
        <w:t>.</w:t>
      </w:r>
    </w:p>
    <w:p w:rsidR="0034064E" w:rsidRPr="003736FE" w:rsidRDefault="0085604F" w:rsidP="0034064E">
      <w:pPr>
        <w:pStyle w:val="ListParagraph"/>
        <w:numPr>
          <w:ilvl w:val="0"/>
          <w:numId w:val="91"/>
        </w:numPr>
        <w:rPr>
          <w:color w:val="000000" w:themeColor="text1"/>
        </w:rPr>
      </w:pPr>
      <w:r w:rsidRPr="003736FE">
        <w:rPr>
          <w:color w:val="000000" w:themeColor="text1"/>
        </w:rPr>
        <w:t>Adjacent door</w:t>
      </w:r>
      <w:r w:rsidR="005A4CD2" w:rsidRPr="003736FE">
        <w:rPr>
          <w:color w:val="000000" w:themeColor="text1"/>
        </w:rPr>
        <w:t>.</w:t>
      </w:r>
    </w:p>
    <w:p w:rsidR="0034064E" w:rsidRPr="003736FE" w:rsidRDefault="0085604F" w:rsidP="0034064E">
      <w:pPr>
        <w:pStyle w:val="ListParagraph"/>
        <w:numPr>
          <w:ilvl w:val="0"/>
          <w:numId w:val="91"/>
        </w:numPr>
        <w:rPr>
          <w:color w:val="000000" w:themeColor="text1"/>
        </w:rPr>
      </w:pPr>
      <w:r w:rsidRPr="003736FE">
        <w:rPr>
          <w:color w:val="000000" w:themeColor="text1"/>
        </w:rPr>
        <w:t>None of the above</w:t>
      </w:r>
      <w:r w:rsidR="005A4CD2" w:rsidRPr="003736FE">
        <w:rPr>
          <w:color w:val="000000" w:themeColor="text1"/>
        </w:rPr>
        <w:t>.</w:t>
      </w:r>
    </w:p>
    <w:p w:rsidR="0034064E" w:rsidRPr="003736FE" w:rsidRDefault="00E615F7" w:rsidP="0034064E">
      <w:pPr>
        <w:numPr>
          <w:ilvl w:val="0"/>
          <w:numId w:val="88"/>
        </w:numPr>
        <w:rPr>
          <w:color w:val="000000" w:themeColor="text1"/>
        </w:rPr>
      </w:pPr>
      <w:r w:rsidRPr="003736FE">
        <w:rPr>
          <w:color w:val="000000" w:themeColor="text1"/>
        </w:rPr>
        <w:t>What should employees be able to give to their management team</w:t>
      </w:r>
      <w:r w:rsidR="00630A7E" w:rsidRPr="003736FE">
        <w:rPr>
          <w:color w:val="000000" w:themeColor="text1"/>
        </w:rPr>
        <w:t>?</w:t>
      </w:r>
    </w:p>
    <w:p w:rsidR="0034064E" w:rsidRPr="003736FE" w:rsidRDefault="00E615F7" w:rsidP="0034064E">
      <w:pPr>
        <w:pStyle w:val="ListParagraph"/>
        <w:numPr>
          <w:ilvl w:val="0"/>
          <w:numId w:val="92"/>
        </w:numPr>
        <w:rPr>
          <w:color w:val="000000" w:themeColor="text1"/>
        </w:rPr>
      </w:pPr>
      <w:r w:rsidRPr="003736FE">
        <w:rPr>
          <w:color w:val="000000" w:themeColor="text1"/>
        </w:rPr>
        <w:t>Assignments</w:t>
      </w:r>
      <w:r w:rsidR="005A4CD2" w:rsidRPr="003736FE">
        <w:rPr>
          <w:color w:val="000000" w:themeColor="text1"/>
        </w:rPr>
        <w:t>.</w:t>
      </w:r>
    </w:p>
    <w:p w:rsidR="0034064E" w:rsidRPr="003736FE" w:rsidRDefault="00E615F7" w:rsidP="0034064E">
      <w:pPr>
        <w:pStyle w:val="ListParagraph"/>
        <w:numPr>
          <w:ilvl w:val="0"/>
          <w:numId w:val="92"/>
        </w:numPr>
        <w:rPr>
          <w:color w:val="000000" w:themeColor="text1"/>
        </w:rPr>
      </w:pPr>
      <w:r w:rsidRPr="003736FE">
        <w:rPr>
          <w:color w:val="000000" w:themeColor="text1"/>
        </w:rPr>
        <w:t>Goals</w:t>
      </w:r>
      <w:r w:rsidR="005A4CD2" w:rsidRPr="003736FE">
        <w:rPr>
          <w:color w:val="000000" w:themeColor="text1"/>
        </w:rPr>
        <w:t>.</w:t>
      </w:r>
    </w:p>
    <w:p w:rsidR="0034064E" w:rsidRPr="003736FE" w:rsidRDefault="00E615F7" w:rsidP="0034064E">
      <w:pPr>
        <w:pStyle w:val="ListParagraph"/>
        <w:numPr>
          <w:ilvl w:val="0"/>
          <w:numId w:val="92"/>
        </w:numPr>
        <w:rPr>
          <w:color w:val="000000" w:themeColor="text1"/>
        </w:rPr>
      </w:pPr>
      <w:r w:rsidRPr="003736FE">
        <w:rPr>
          <w:color w:val="000000" w:themeColor="text1"/>
        </w:rPr>
        <w:t>Gossip</w:t>
      </w:r>
      <w:r w:rsidR="005A4CD2" w:rsidRPr="003736FE">
        <w:rPr>
          <w:color w:val="000000" w:themeColor="text1"/>
        </w:rPr>
        <w:t>.</w:t>
      </w:r>
    </w:p>
    <w:p w:rsidR="0034064E" w:rsidRPr="003736FE" w:rsidRDefault="00E615F7" w:rsidP="0034064E">
      <w:pPr>
        <w:pStyle w:val="ListParagraph"/>
        <w:numPr>
          <w:ilvl w:val="0"/>
          <w:numId w:val="92"/>
        </w:numPr>
        <w:rPr>
          <w:color w:val="000000" w:themeColor="text1"/>
        </w:rPr>
      </w:pPr>
      <w:r w:rsidRPr="003736FE">
        <w:rPr>
          <w:color w:val="000000" w:themeColor="text1"/>
        </w:rPr>
        <w:t>Feedback</w:t>
      </w:r>
      <w:r w:rsidR="005A4CD2" w:rsidRPr="003736FE">
        <w:rPr>
          <w:color w:val="000000" w:themeColor="text1"/>
        </w:rPr>
        <w:t>.</w:t>
      </w:r>
    </w:p>
    <w:p w:rsidR="0034064E" w:rsidRPr="003736FE" w:rsidRDefault="00E615F7" w:rsidP="0034064E">
      <w:pPr>
        <w:numPr>
          <w:ilvl w:val="0"/>
          <w:numId w:val="88"/>
        </w:numPr>
        <w:rPr>
          <w:color w:val="000000" w:themeColor="text1"/>
        </w:rPr>
      </w:pPr>
      <w:r w:rsidRPr="003736FE">
        <w:rPr>
          <w:color w:val="000000" w:themeColor="text1"/>
        </w:rPr>
        <w:t>Many companies allow their employees to do which of the following</w:t>
      </w:r>
      <w:r w:rsidR="00BF484C" w:rsidRPr="003736FE">
        <w:rPr>
          <w:color w:val="000000" w:themeColor="text1"/>
        </w:rPr>
        <w:t>?</w:t>
      </w:r>
    </w:p>
    <w:p w:rsidR="0034064E" w:rsidRPr="003736FE" w:rsidRDefault="00E615F7" w:rsidP="0034064E">
      <w:pPr>
        <w:pStyle w:val="ListParagraph"/>
        <w:numPr>
          <w:ilvl w:val="0"/>
          <w:numId w:val="95"/>
        </w:numPr>
        <w:rPr>
          <w:color w:val="000000" w:themeColor="text1"/>
        </w:rPr>
      </w:pPr>
      <w:r w:rsidRPr="003736FE">
        <w:rPr>
          <w:color w:val="000000" w:themeColor="text1"/>
        </w:rPr>
        <w:t>Take jobs they are unqualified for.</w:t>
      </w:r>
    </w:p>
    <w:p w:rsidR="0034064E" w:rsidRPr="003736FE" w:rsidRDefault="00E615F7" w:rsidP="0034064E">
      <w:pPr>
        <w:pStyle w:val="ListParagraph"/>
        <w:numPr>
          <w:ilvl w:val="0"/>
          <w:numId w:val="95"/>
        </w:numPr>
        <w:rPr>
          <w:color w:val="000000" w:themeColor="text1"/>
        </w:rPr>
      </w:pPr>
      <w:r w:rsidRPr="003736FE">
        <w:rPr>
          <w:color w:val="000000" w:themeColor="text1"/>
        </w:rPr>
        <w:t>Get reimbursement for college tuition.</w:t>
      </w:r>
    </w:p>
    <w:p w:rsidR="0034064E" w:rsidRPr="003736FE" w:rsidRDefault="00E615F7" w:rsidP="0034064E">
      <w:pPr>
        <w:pStyle w:val="ListParagraph"/>
        <w:numPr>
          <w:ilvl w:val="0"/>
          <w:numId w:val="95"/>
        </w:numPr>
        <w:rPr>
          <w:color w:val="000000" w:themeColor="text1"/>
        </w:rPr>
      </w:pPr>
      <w:r w:rsidRPr="003736FE">
        <w:rPr>
          <w:color w:val="000000" w:themeColor="text1"/>
        </w:rPr>
        <w:t>Watch TV at work.</w:t>
      </w:r>
    </w:p>
    <w:p w:rsidR="0034064E" w:rsidRPr="003736FE" w:rsidRDefault="00E615F7" w:rsidP="0034064E">
      <w:pPr>
        <w:pStyle w:val="ListParagraph"/>
        <w:numPr>
          <w:ilvl w:val="0"/>
          <w:numId w:val="95"/>
        </w:numPr>
        <w:rPr>
          <w:color w:val="000000" w:themeColor="text1"/>
        </w:rPr>
      </w:pPr>
      <w:r w:rsidRPr="003736FE">
        <w:rPr>
          <w:color w:val="000000" w:themeColor="text1"/>
        </w:rPr>
        <w:t>All of the above</w:t>
      </w:r>
      <w:r w:rsidR="005A4CD2" w:rsidRPr="003736FE">
        <w:rPr>
          <w:color w:val="000000" w:themeColor="text1"/>
        </w:rPr>
        <w:t>.</w:t>
      </w:r>
    </w:p>
    <w:p w:rsidR="0034064E" w:rsidRPr="003736FE" w:rsidRDefault="005A4CD2" w:rsidP="0034064E">
      <w:pPr>
        <w:numPr>
          <w:ilvl w:val="0"/>
          <w:numId w:val="88"/>
        </w:numPr>
        <w:rPr>
          <w:color w:val="000000" w:themeColor="text1"/>
        </w:rPr>
      </w:pPr>
      <w:r w:rsidRPr="003736FE">
        <w:rPr>
          <w:color w:val="000000" w:themeColor="text1"/>
        </w:rPr>
        <w:t>What could be included as</w:t>
      </w:r>
      <w:r w:rsidR="00E615F7" w:rsidRPr="003736FE">
        <w:rPr>
          <w:color w:val="000000" w:themeColor="text1"/>
        </w:rPr>
        <w:t xml:space="preserve"> an opportunity for advancing an employee’s education?</w:t>
      </w:r>
    </w:p>
    <w:p w:rsidR="0034064E" w:rsidRPr="003736FE" w:rsidRDefault="005A4CD2" w:rsidP="0034064E">
      <w:pPr>
        <w:pStyle w:val="ListParagraph"/>
        <w:numPr>
          <w:ilvl w:val="0"/>
          <w:numId w:val="96"/>
        </w:numPr>
        <w:rPr>
          <w:color w:val="000000" w:themeColor="text1"/>
        </w:rPr>
      </w:pPr>
      <w:r w:rsidRPr="003736FE">
        <w:rPr>
          <w:color w:val="000000" w:themeColor="text1"/>
        </w:rPr>
        <w:t>Getting a certification.</w:t>
      </w:r>
    </w:p>
    <w:p w:rsidR="0034064E" w:rsidRPr="003736FE" w:rsidRDefault="00E615F7" w:rsidP="0034064E">
      <w:pPr>
        <w:pStyle w:val="ListParagraph"/>
        <w:numPr>
          <w:ilvl w:val="0"/>
          <w:numId w:val="96"/>
        </w:numPr>
        <w:rPr>
          <w:color w:val="000000" w:themeColor="text1"/>
        </w:rPr>
      </w:pPr>
      <w:r w:rsidRPr="003736FE">
        <w:rPr>
          <w:color w:val="000000" w:themeColor="text1"/>
        </w:rPr>
        <w:t>Getting a degree</w:t>
      </w:r>
      <w:r w:rsidR="005A4CD2" w:rsidRPr="003736FE">
        <w:rPr>
          <w:color w:val="000000" w:themeColor="text1"/>
        </w:rPr>
        <w:t>.</w:t>
      </w:r>
    </w:p>
    <w:p w:rsidR="0034064E" w:rsidRPr="003736FE" w:rsidRDefault="00E615F7" w:rsidP="0034064E">
      <w:pPr>
        <w:pStyle w:val="ListParagraph"/>
        <w:numPr>
          <w:ilvl w:val="0"/>
          <w:numId w:val="96"/>
        </w:numPr>
        <w:rPr>
          <w:color w:val="000000" w:themeColor="text1"/>
        </w:rPr>
      </w:pPr>
      <w:r w:rsidRPr="003736FE">
        <w:rPr>
          <w:color w:val="000000" w:themeColor="text1"/>
        </w:rPr>
        <w:t>All of the above</w:t>
      </w:r>
      <w:r w:rsidR="005A4CD2" w:rsidRPr="003736FE">
        <w:rPr>
          <w:color w:val="000000" w:themeColor="text1"/>
        </w:rPr>
        <w:t>.</w:t>
      </w:r>
    </w:p>
    <w:p w:rsidR="003736FE" w:rsidRPr="003736FE" w:rsidRDefault="00E615F7" w:rsidP="0034064E">
      <w:pPr>
        <w:pStyle w:val="ListParagraph"/>
        <w:numPr>
          <w:ilvl w:val="0"/>
          <w:numId w:val="96"/>
        </w:numPr>
        <w:rPr>
          <w:color w:val="000000" w:themeColor="text1"/>
        </w:rPr>
      </w:pPr>
      <w:r w:rsidRPr="003736FE">
        <w:rPr>
          <w:color w:val="000000" w:themeColor="text1"/>
        </w:rPr>
        <w:t>None of the above</w:t>
      </w:r>
      <w:r w:rsidR="005A4CD2" w:rsidRPr="003736FE">
        <w:rPr>
          <w:color w:val="000000" w:themeColor="text1"/>
        </w:rPr>
        <w:t>.</w:t>
      </w:r>
    </w:p>
    <w:p w:rsidR="003736FE" w:rsidRPr="003736FE" w:rsidRDefault="003736FE" w:rsidP="003736FE">
      <w:pPr>
        <w:rPr>
          <w:color w:val="000000" w:themeColor="text1"/>
        </w:rPr>
      </w:pPr>
      <w:r w:rsidRPr="003736FE">
        <w:rPr>
          <w:color w:val="000000" w:themeColor="text1"/>
        </w:rPr>
        <w:br w:type="page"/>
      </w:r>
    </w:p>
    <w:p w:rsidR="00F36625" w:rsidRPr="003736FE" w:rsidRDefault="00E615F7" w:rsidP="00F36625">
      <w:pPr>
        <w:numPr>
          <w:ilvl w:val="0"/>
          <w:numId w:val="88"/>
        </w:numPr>
        <w:rPr>
          <w:color w:val="000000" w:themeColor="text1"/>
        </w:rPr>
      </w:pPr>
      <w:r w:rsidRPr="003736FE">
        <w:rPr>
          <w:color w:val="000000" w:themeColor="text1"/>
        </w:rPr>
        <w:lastRenderedPageBreak/>
        <w:t>There are always jobs available in the company for what type of candidates</w:t>
      </w:r>
      <w:r w:rsidR="00F36625" w:rsidRPr="003736FE">
        <w:rPr>
          <w:color w:val="000000" w:themeColor="text1"/>
        </w:rPr>
        <w:t>?</w:t>
      </w:r>
    </w:p>
    <w:p w:rsidR="00F36625" w:rsidRPr="003736FE" w:rsidRDefault="00E615F7" w:rsidP="00F36625">
      <w:pPr>
        <w:pStyle w:val="ListParagraph"/>
        <w:numPr>
          <w:ilvl w:val="0"/>
          <w:numId w:val="93"/>
        </w:numPr>
        <w:rPr>
          <w:color w:val="000000" w:themeColor="text1"/>
        </w:rPr>
      </w:pPr>
      <w:r w:rsidRPr="003736FE">
        <w:rPr>
          <w:color w:val="000000" w:themeColor="text1"/>
        </w:rPr>
        <w:t>Hardworking and loyal</w:t>
      </w:r>
      <w:r w:rsidR="005A4CD2" w:rsidRPr="003736FE">
        <w:rPr>
          <w:color w:val="000000" w:themeColor="text1"/>
        </w:rPr>
        <w:t>.</w:t>
      </w:r>
    </w:p>
    <w:p w:rsidR="00F36625" w:rsidRPr="003736FE" w:rsidRDefault="00136F07" w:rsidP="00F36625">
      <w:pPr>
        <w:pStyle w:val="ListParagraph"/>
        <w:numPr>
          <w:ilvl w:val="0"/>
          <w:numId w:val="93"/>
        </w:numPr>
        <w:rPr>
          <w:color w:val="000000" w:themeColor="text1"/>
        </w:rPr>
      </w:pPr>
      <w:r w:rsidRPr="003736FE">
        <w:rPr>
          <w:color w:val="000000" w:themeColor="text1"/>
        </w:rPr>
        <w:t>Egotistic and untrained</w:t>
      </w:r>
      <w:r w:rsidR="005A4CD2" w:rsidRPr="003736FE">
        <w:rPr>
          <w:color w:val="000000" w:themeColor="text1"/>
        </w:rPr>
        <w:t>.</w:t>
      </w:r>
    </w:p>
    <w:p w:rsidR="00136CBF" w:rsidRPr="003736FE" w:rsidRDefault="00136F07" w:rsidP="00F36625">
      <w:pPr>
        <w:pStyle w:val="ListParagraph"/>
        <w:numPr>
          <w:ilvl w:val="0"/>
          <w:numId w:val="93"/>
        </w:numPr>
        <w:rPr>
          <w:color w:val="000000" w:themeColor="text1"/>
        </w:rPr>
      </w:pPr>
      <w:r w:rsidRPr="003736FE">
        <w:rPr>
          <w:color w:val="000000" w:themeColor="text1"/>
        </w:rPr>
        <w:t>Aggressive and untrustworthy</w:t>
      </w:r>
      <w:r w:rsidR="005A4CD2" w:rsidRPr="003736FE">
        <w:rPr>
          <w:color w:val="000000" w:themeColor="text1"/>
        </w:rPr>
        <w:t>.</w:t>
      </w:r>
    </w:p>
    <w:p w:rsidR="00F36625" w:rsidRPr="003736FE" w:rsidRDefault="00136F07" w:rsidP="00F36625">
      <w:pPr>
        <w:pStyle w:val="ListParagraph"/>
        <w:numPr>
          <w:ilvl w:val="0"/>
          <w:numId w:val="93"/>
        </w:numPr>
        <w:rPr>
          <w:color w:val="000000" w:themeColor="text1"/>
        </w:rPr>
      </w:pPr>
      <w:r w:rsidRPr="003736FE">
        <w:rPr>
          <w:color w:val="000000" w:themeColor="text1"/>
        </w:rPr>
        <w:t>All of the above</w:t>
      </w:r>
      <w:r w:rsidR="005A4CD2" w:rsidRPr="003736FE">
        <w:rPr>
          <w:color w:val="000000" w:themeColor="text1"/>
        </w:rPr>
        <w:t>.</w:t>
      </w:r>
    </w:p>
    <w:p w:rsidR="00F36625" w:rsidRPr="003736FE" w:rsidRDefault="00136F07" w:rsidP="00F36625">
      <w:pPr>
        <w:numPr>
          <w:ilvl w:val="0"/>
          <w:numId w:val="88"/>
        </w:numPr>
        <w:rPr>
          <w:color w:val="000000" w:themeColor="text1"/>
        </w:rPr>
      </w:pPr>
      <w:r w:rsidRPr="003736FE">
        <w:rPr>
          <w:color w:val="000000" w:themeColor="text1"/>
        </w:rPr>
        <w:t xml:space="preserve">According to </w:t>
      </w:r>
      <w:r w:rsidR="005A4CD2" w:rsidRPr="003736FE">
        <w:rPr>
          <w:color w:val="000000" w:themeColor="text1"/>
        </w:rPr>
        <w:t xml:space="preserve">a poll on Gallup.com, </w:t>
      </w:r>
      <w:r w:rsidRPr="003736FE">
        <w:rPr>
          <w:color w:val="000000" w:themeColor="text1"/>
        </w:rPr>
        <w:t>what percentage of employees left their positions due to a lack of career advancement opportunities</w:t>
      </w:r>
      <w:r w:rsidR="00F36625" w:rsidRPr="003736FE">
        <w:rPr>
          <w:color w:val="000000" w:themeColor="text1"/>
        </w:rPr>
        <w:t>?</w:t>
      </w:r>
    </w:p>
    <w:p w:rsidR="00F36625" w:rsidRPr="003736FE" w:rsidRDefault="00136F07" w:rsidP="00F36625">
      <w:pPr>
        <w:pStyle w:val="ListParagraph"/>
        <w:numPr>
          <w:ilvl w:val="0"/>
          <w:numId w:val="94"/>
        </w:numPr>
        <w:rPr>
          <w:color w:val="000000" w:themeColor="text1"/>
        </w:rPr>
      </w:pPr>
      <w:r w:rsidRPr="003736FE">
        <w:rPr>
          <w:color w:val="000000" w:themeColor="text1"/>
        </w:rPr>
        <w:t>9%</w:t>
      </w:r>
      <w:r w:rsidR="005A4CD2" w:rsidRPr="003736FE">
        <w:rPr>
          <w:color w:val="000000" w:themeColor="text1"/>
        </w:rPr>
        <w:t>.</w:t>
      </w:r>
    </w:p>
    <w:p w:rsidR="00F36625" w:rsidRPr="003736FE" w:rsidRDefault="00136F07" w:rsidP="00F36625">
      <w:pPr>
        <w:pStyle w:val="ListParagraph"/>
        <w:numPr>
          <w:ilvl w:val="0"/>
          <w:numId w:val="94"/>
        </w:numPr>
        <w:rPr>
          <w:color w:val="000000" w:themeColor="text1"/>
        </w:rPr>
      </w:pPr>
      <w:r w:rsidRPr="003736FE">
        <w:rPr>
          <w:color w:val="000000" w:themeColor="text1"/>
        </w:rPr>
        <w:t>23%</w:t>
      </w:r>
      <w:r w:rsidR="005A4CD2" w:rsidRPr="003736FE">
        <w:rPr>
          <w:color w:val="000000" w:themeColor="text1"/>
        </w:rPr>
        <w:t>.</w:t>
      </w:r>
    </w:p>
    <w:p w:rsidR="00F36625" w:rsidRPr="003736FE" w:rsidRDefault="00136F07" w:rsidP="00F36625">
      <w:pPr>
        <w:pStyle w:val="ListParagraph"/>
        <w:numPr>
          <w:ilvl w:val="0"/>
          <w:numId w:val="94"/>
        </w:numPr>
        <w:rPr>
          <w:color w:val="000000" w:themeColor="text1"/>
        </w:rPr>
      </w:pPr>
      <w:r w:rsidRPr="003736FE">
        <w:rPr>
          <w:color w:val="000000" w:themeColor="text1"/>
        </w:rPr>
        <w:t>68%</w:t>
      </w:r>
      <w:r w:rsidR="005A4CD2" w:rsidRPr="003736FE">
        <w:rPr>
          <w:color w:val="000000" w:themeColor="text1"/>
        </w:rPr>
        <w:t>.</w:t>
      </w:r>
    </w:p>
    <w:p w:rsidR="00F36625" w:rsidRPr="003736FE" w:rsidRDefault="00136F07" w:rsidP="00F36625">
      <w:pPr>
        <w:pStyle w:val="ListParagraph"/>
        <w:numPr>
          <w:ilvl w:val="0"/>
          <w:numId w:val="94"/>
        </w:numPr>
        <w:rPr>
          <w:color w:val="000000" w:themeColor="text1"/>
        </w:rPr>
      </w:pPr>
      <w:r w:rsidRPr="003736FE">
        <w:rPr>
          <w:color w:val="000000" w:themeColor="text1"/>
        </w:rPr>
        <w:t>32%</w:t>
      </w:r>
      <w:r w:rsidR="005A4CD2" w:rsidRPr="003736FE">
        <w:rPr>
          <w:color w:val="000000" w:themeColor="text1"/>
        </w:rPr>
        <w:t>.</w:t>
      </w:r>
    </w:p>
    <w:p w:rsidR="0034064E" w:rsidRPr="003736FE" w:rsidRDefault="00136F07" w:rsidP="007F25E6">
      <w:pPr>
        <w:numPr>
          <w:ilvl w:val="0"/>
          <w:numId w:val="88"/>
        </w:numPr>
        <w:rPr>
          <w:color w:val="000000" w:themeColor="text1"/>
        </w:rPr>
      </w:pPr>
      <w:r w:rsidRPr="003736FE">
        <w:rPr>
          <w:color w:val="000000" w:themeColor="text1"/>
        </w:rPr>
        <w:t>What does Liliana do for a career</w:t>
      </w:r>
      <w:r w:rsidR="004E605A" w:rsidRPr="003736FE">
        <w:rPr>
          <w:color w:val="000000" w:themeColor="text1"/>
        </w:rPr>
        <w:t>?</w:t>
      </w:r>
    </w:p>
    <w:p w:rsidR="0034064E" w:rsidRPr="003736FE" w:rsidRDefault="00136F07" w:rsidP="0034064E">
      <w:pPr>
        <w:pStyle w:val="ListParagraph"/>
        <w:numPr>
          <w:ilvl w:val="0"/>
          <w:numId w:val="97"/>
        </w:numPr>
        <w:rPr>
          <w:color w:val="000000" w:themeColor="text1"/>
        </w:rPr>
      </w:pPr>
      <w:r w:rsidRPr="003736FE">
        <w:rPr>
          <w:color w:val="000000" w:themeColor="text1"/>
        </w:rPr>
        <w:t>Software writer</w:t>
      </w:r>
      <w:r w:rsidR="005A4CD2" w:rsidRPr="003736FE">
        <w:rPr>
          <w:color w:val="000000" w:themeColor="text1"/>
        </w:rPr>
        <w:t>.</w:t>
      </w:r>
    </w:p>
    <w:p w:rsidR="0034064E" w:rsidRPr="003736FE" w:rsidRDefault="00136F07" w:rsidP="0034064E">
      <w:pPr>
        <w:pStyle w:val="ListParagraph"/>
        <w:numPr>
          <w:ilvl w:val="0"/>
          <w:numId w:val="97"/>
        </w:numPr>
        <w:rPr>
          <w:color w:val="000000" w:themeColor="text1"/>
        </w:rPr>
      </w:pPr>
      <w:r w:rsidRPr="003736FE">
        <w:rPr>
          <w:color w:val="000000" w:themeColor="text1"/>
        </w:rPr>
        <w:t>Data entry</w:t>
      </w:r>
      <w:r w:rsidR="005A4CD2" w:rsidRPr="003736FE">
        <w:rPr>
          <w:color w:val="000000" w:themeColor="text1"/>
        </w:rPr>
        <w:t>.</w:t>
      </w:r>
    </w:p>
    <w:p w:rsidR="0034064E" w:rsidRPr="003736FE" w:rsidRDefault="00136F07" w:rsidP="0034064E">
      <w:pPr>
        <w:pStyle w:val="ListParagraph"/>
        <w:numPr>
          <w:ilvl w:val="0"/>
          <w:numId w:val="97"/>
        </w:numPr>
        <w:rPr>
          <w:color w:val="000000" w:themeColor="text1"/>
        </w:rPr>
      </w:pPr>
      <w:r w:rsidRPr="003736FE">
        <w:rPr>
          <w:color w:val="000000" w:themeColor="text1"/>
        </w:rPr>
        <w:t>Office secretary</w:t>
      </w:r>
      <w:r w:rsidR="005A4CD2" w:rsidRPr="003736FE">
        <w:rPr>
          <w:color w:val="000000" w:themeColor="text1"/>
        </w:rPr>
        <w:t>.</w:t>
      </w:r>
    </w:p>
    <w:p w:rsidR="0034064E" w:rsidRPr="003736FE" w:rsidRDefault="00136F07" w:rsidP="0034064E">
      <w:pPr>
        <w:pStyle w:val="ListParagraph"/>
        <w:numPr>
          <w:ilvl w:val="0"/>
          <w:numId w:val="97"/>
        </w:numPr>
        <w:rPr>
          <w:color w:val="000000" w:themeColor="text1"/>
        </w:rPr>
      </w:pPr>
      <w:r w:rsidRPr="003736FE">
        <w:rPr>
          <w:color w:val="000000" w:themeColor="text1"/>
        </w:rPr>
        <w:t>None of the above</w:t>
      </w:r>
      <w:r w:rsidR="005A4CD2" w:rsidRPr="003736FE">
        <w:rPr>
          <w:color w:val="000000" w:themeColor="text1"/>
        </w:rPr>
        <w:t>.</w:t>
      </w:r>
    </w:p>
    <w:p w:rsidR="0034064E" w:rsidRPr="003736FE" w:rsidRDefault="00136F07" w:rsidP="0034064E">
      <w:pPr>
        <w:numPr>
          <w:ilvl w:val="0"/>
          <w:numId w:val="88"/>
        </w:numPr>
        <w:rPr>
          <w:color w:val="000000" w:themeColor="text1"/>
        </w:rPr>
      </w:pPr>
      <w:r w:rsidRPr="003736FE">
        <w:rPr>
          <w:color w:val="000000" w:themeColor="text1"/>
        </w:rPr>
        <w:t>How long has Liliana been in her job position</w:t>
      </w:r>
      <w:r w:rsidR="004E605A" w:rsidRPr="003736FE">
        <w:rPr>
          <w:color w:val="000000" w:themeColor="text1"/>
        </w:rPr>
        <w:t>?</w:t>
      </w:r>
    </w:p>
    <w:p w:rsidR="0034064E" w:rsidRPr="003736FE" w:rsidRDefault="00136F07" w:rsidP="0034064E">
      <w:pPr>
        <w:pStyle w:val="ListParagraph"/>
        <w:numPr>
          <w:ilvl w:val="0"/>
          <w:numId w:val="98"/>
        </w:numPr>
        <w:rPr>
          <w:color w:val="000000" w:themeColor="text1"/>
        </w:rPr>
      </w:pPr>
      <w:r w:rsidRPr="003736FE">
        <w:rPr>
          <w:color w:val="000000" w:themeColor="text1"/>
        </w:rPr>
        <w:t>6 years</w:t>
      </w:r>
      <w:r w:rsidR="005A4CD2" w:rsidRPr="003736FE">
        <w:rPr>
          <w:color w:val="000000" w:themeColor="text1"/>
        </w:rPr>
        <w:t>.</w:t>
      </w:r>
    </w:p>
    <w:p w:rsidR="0034064E" w:rsidRPr="003736FE" w:rsidRDefault="00136F07" w:rsidP="0034064E">
      <w:pPr>
        <w:pStyle w:val="ListParagraph"/>
        <w:numPr>
          <w:ilvl w:val="0"/>
          <w:numId w:val="98"/>
        </w:numPr>
        <w:rPr>
          <w:color w:val="000000" w:themeColor="text1"/>
        </w:rPr>
      </w:pPr>
      <w:r w:rsidRPr="003736FE">
        <w:rPr>
          <w:color w:val="000000" w:themeColor="text1"/>
        </w:rPr>
        <w:t>50 years</w:t>
      </w:r>
      <w:r w:rsidR="005A4CD2" w:rsidRPr="003736FE">
        <w:rPr>
          <w:color w:val="000000" w:themeColor="text1"/>
        </w:rPr>
        <w:t>.</w:t>
      </w:r>
    </w:p>
    <w:p w:rsidR="0034064E" w:rsidRPr="003736FE" w:rsidRDefault="00136F07" w:rsidP="0034064E">
      <w:pPr>
        <w:pStyle w:val="ListParagraph"/>
        <w:numPr>
          <w:ilvl w:val="0"/>
          <w:numId w:val="98"/>
        </w:numPr>
        <w:rPr>
          <w:color w:val="000000" w:themeColor="text1"/>
        </w:rPr>
      </w:pPr>
      <w:r w:rsidRPr="003736FE">
        <w:rPr>
          <w:color w:val="000000" w:themeColor="text1"/>
        </w:rPr>
        <w:t>5 years</w:t>
      </w:r>
      <w:r w:rsidR="005A4CD2" w:rsidRPr="003736FE">
        <w:rPr>
          <w:color w:val="000000" w:themeColor="text1"/>
        </w:rPr>
        <w:t>.</w:t>
      </w:r>
    </w:p>
    <w:p w:rsidR="0034064E" w:rsidRPr="003736FE" w:rsidRDefault="00136F07" w:rsidP="0034064E">
      <w:pPr>
        <w:pStyle w:val="ListParagraph"/>
        <w:numPr>
          <w:ilvl w:val="0"/>
          <w:numId w:val="98"/>
        </w:numPr>
        <w:rPr>
          <w:color w:val="000000" w:themeColor="text1"/>
        </w:rPr>
      </w:pPr>
      <w:r w:rsidRPr="003736FE">
        <w:rPr>
          <w:color w:val="000000" w:themeColor="text1"/>
        </w:rPr>
        <w:t>10 years</w:t>
      </w:r>
      <w:r w:rsidR="005A4CD2" w:rsidRPr="003736FE">
        <w:rPr>
          <w:color w:val="000000" w:themeColor="text1"/>
        </w:rPr>
        <w:t>.</w:t>
      </w:r>
    </w:p>
    <w:p w:rsidR="0034064E" w:rsidRPr="009E779A" w:rsidRDefault="0034064E" w:rsidP="0034064E">
      <w:pPr>
        <w:ind w:left="720"/>
        <w:rPr>
          <w:color w:val="FF0000"/>
        </w:rPr>
      </w:pPr>
    </w:p>
    <w:p w:rsidR="0034064E" w:rsidRPr="009E779A" w:rsidRDefault="0034064E" w:rsidP="0034064E">
      <w:pPr>
        <w:ind w:left="720"/>
        <w:rPr>
          <w:color w:val="FF0000"/>
        </w:rPr>
      </w:pPr>
    </w:p>
    <w:p w:rsidR="0034064E" w:rsidRPr="009E779A" w:rsidRDefault="0034064E" w:rsidP="0034064E">
      <w:pPr>
        <w:ind w:left="720"/>
        <w:rPr>
          <w:color w:val="FF0000"/>
        </w:rPr>
      </w:pPr>
    </w:p>
    <w:p w:rsidR="000B5731" w:rsidRPr="009E779A" w:rsidRDefault="00381A27" w:rsidP="0041424D">
      <w:pPr>
        <w:pStyle w:val="Heading1"/>
        <w:rPr>
          <w:lang w:eastAsia="zh-TW"/>
        </w:rPr>
      </w:pPr>
      <w:r w:rsidRPr="009E779A">
        <w:br w:type="page"/>
      </w:r>
      <w:bookmarkStart w:id="116" w:name="_Toc407106563"/>
      <w:r w:rsidRPr="009E779A">
        <w:rPr>
          <w:lang w:eastAsia="zh-TW"/>
        </w:rPr>
        <w:lastRenderedPageBreak/>
        <w:t xml:space="preserve">Module Eleven: </w:t>
      </w:r>
      <w:r w:rsidR="001C35C9" w:rsidRPr="009E779A">
        <w:rPr>
          <w:lang w:eastAsia="zh-TW"/>
        </w:rPr>
        <w:t>“Don’ts” with High Performance Teams</w:t>
      </w:r>
      <w:bookmarkEnd w:id="116"/>
    </w:p>
    <w:p w:rsidR="00381A27" w:rsidRPr="009E779A" w:rsidRDefault="00437577" w:rsidP="000B5731">
      <w:bookmarkStart w:id="117" w:name="_Toc406741746"/>
      <w:r w:rsidRPr="009E779A">
        <w:rPr>
          <w:noProof/>
          <w:lang w:bidi="ar-SA"/>
        </w:rPr>
        <w:drawing>
          <wp:anchor distT="0" distB="0" distL="114300" distR="114300" simplePos="0" relativeHeight="251732992" behindDoc="0" locked="0" layoutInCell="1" allowOverlap="1">
            <wp:simplePos x="0" y="0"/>
            <wp:positionH relativeFrom="margin">
              <wp:posOffset>0</wp:posOffset>
            </wp:positionH>
            <wp:positionV relativeFrom="paragraph">
              <wp:posOffset>1385570</wp:posOffset>
            </wp:positionV>
            <wp:extent cx="1866265" cy="1775460"/>
            <wp:effectExtent l="0" t="0" r="635" b="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MP900390451[1].JPG"/>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66265" cy="1775460"/>
                    </a:xfrm>
                    <a:prstGeom prst="rect">
                      <a:avLst/>
                    </a:prstGeom>
                  </pic:spPr>
                </pic:pic>
              </a:graphicData>
            </a:graphic>
          </wp:anchor>
        </w:drawing>
      </w:r>
      <w:r w:rsidR="00000AA0">
        <w:rPr>
          <w:noProof/>
          <w:lang w:bidi="ar-SA"/>
        </w:rPr>
        <w:pict>
          <v:rect id="_x0000_s1038" style="position:absolute;margin-left:-21pt;margin-top:.75pt;width:650.9pt;height:169.5pt;z-index:25166592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" o:allowincell="f" stroked="f">
            <v:fill color2="#7f7f7f [1612]" focus="100%" type="gradient"/>
            <v:textbox inset="4in,54pt,1in,0">
              <w:txbxContent>
                <w:p w:rsidR="008E7B7A" w:rsidRDefault="008E7B7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The highest levels of performance come to people who are centered, intuitive, creative, and reflective - people who know to s</w:t>
                  </w:r>
                  <w:r>
                    <w:rPr>
                      <w:rFonts w:asciiTheme="majorHAnsi" w:hAnsiTheme="majorHAnsi"/>
                      <w:i/>
                      <w:iCs/>
                      <w:sz w:val="28"/>
                      <w:szCs w:val="28"/>
                    </w:rPr>
                    <w:t>ee a problem as an opportunity.</w:t>
                  </w:r>
                  <w:r w:rsidRPr="00B00A97">
                    <w:rPr>
                      <w:rFonts w:asciiTheme="majorHAnsi" w:hAnsiTheme="majorHAnsi"/>
                      <w:i/>
                      <w:iCs/>
                      <w:sz w:val="28"/>
                      <w:szCs w:val="28"/>
                    </w:rPr>
                    <w:tab/>
                  </w:r>
                  <w:r w:rsidRPr="00B00A97">
                    <w:rPr>
                      <w:rFonts w:asciiTheme="majorHAnsi" w:hAnsiTheme="majorHAnsi"/>
                      <w:b/>
                      <w:i/>
                      <w:iCs/>
                      <w:sz w:val="28"/>
                      <w:szCs w:val="28"/>
                    </w:rPr>
                    <w:tab/>
                  </w:r>
                </w:p>
                <w:p w:rsidR="008E7B7A" w:rsidRDefault="008E7B7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Deepak Chopra</w:t>
                  </w:r>
                </w:p>
                <w:p w:rsidR="008E7B7A" w:rsidRPr="006D5370" w:rsidRDefault="008E7B7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w:r>
      <w:bookmarkEnd w:id="117"/>
      <w:r w:rsidR="00C20D4A" w:rsidRPr="009E779A">
        <w:t xml:space="preserve">We have talked a lot about what you should do with your high performance team of remote workers, but now </w:t>
      </w:r>
      <w:r w:rsidR="004A5D54" w:rsidRPr="009E779A">
        <w:t>we will discuss what not to do.</w:t>
      </w:r>
      <w:r w:rsidR="00C20D4A" w:rsidRPr="009E779A">
        <w:t>In this module</w:t>
      </w:r>
      <w:r w:rsidR="005A4CD2" w:rsidRPr="009E779A">
        <w:t xml:space="preserve">, we will discuss </w:t>
      </w:r>
      <w:r w:rsidR="00C20D4A" w:rsidRPr="009E779A">
        <w:t>just a few of the major “don’ts”</w:t>
      </w:r>
      <w:r w:rsidR="005A4CD2" w:rsidRPr="009E779A">
        <w:t xml:space="preserve"> for your high performance team</w:t>
      </w:r>
      <w:r w:rsidR="00C20D4A" w:rsidRPr="009E779A">
        <w:t>.</w:t>
      </w:r>
    </w:p>
    <w:p w:rsidR="00A37DB7" w:rsidRPr="009E779A" w:rsidRDefault="00A37DB7" w:rsidP="009E779A"/>
    <w:p w:rsidR="00A37DB7" w:rsidRPr="009E779A" w:rsidRDefault="00A37DB7" w:rsidP="009E779A">
      <w:pPr>
        <w:rPr>
          <w:lang w:bidi="ar-SA"/>
        </w:rPr>
      </w:pPr>
    </w:p>
    <w:p w:rsidR="00A37DB7" w:rsidRPr="009E779A" w:rsidRDefault="00A37DB7" w:rsidP="009E779A">
      <w:pPr>
        <w:rPr>
          <w:lang w:bidi="ar-SA"/>
        </w:rPr>
      </w:pPr>
    </w:p>
    <w:p w:rsidR="00A37DB7" w:rsidRPr="009E779A" w:rsidRDefault="00A37DB7" w:rsidP="009E779A">
      <w:pPr>
        <w:rPr>
          <w:lang w:bidi="ar-SA"/>
        </w:rPr>
      </w:pPr>
    </w:p>
    <w:p w:rsidR="00CC07AB" w:rsidRPr="009E779A" w:rsidRDefault="001C35C9" w:rsidP="00CC07AB">
      <w:pPr>
        <w:pStyle w:val="Heading2"/>
      </w:pPr>
      <w:bookmarkStart w:id="118" w:name="_Toc407106564"/>
      <w:r w:rsidRPr="009E779A">
        <w:rPr>
          <w:lang w:bidi="ar-SA"/>
        </w:rPr>
        <w:t>Don't Forget to Share Success</w:t>
      </w:r>
      <w:bookmarkEnd w:id="118"/>
    </w:p>
    <w:p w:rsidR="00CC07AB" w:rsidRDefault="001D55C5" w:rsidP="00CC07AB">
      <w:r w:rsidRPr="009E779A">
        <w:rPr>
          <w:noProof/>
          <w:lang w:bidi="ar-SA"/>
        </w:rPr>
        <w:drawing>
          <wp:anchor distT="0" distB="0" distL="114300" distR="114300" simplePos="0" relativeHeight="251734016" behindDoc="0" locked="0" layoutInCell="1" allowOverlap="1">
            <wp:simplePos x="0" y="0"/>
            <wp:positionH relativeFrom="column">
              <wp:posOffset>0</wp:posOffset>
            </wp:positionH>
            <wp:positionV relativeFrom="paragraph">
              <wp:posOffset>3175</wp:posOffset>
            </wp:positionV>
            <wp:extent cx="967740" cy="868680"/>
            <wp:effectExtent l="0" t="0" r="3810" b="762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MP900382671[1].JP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7740" cy="868680"/>
                    </a:xfrm>
                    <a:prstGeom prst="rect">
                      <a:avLst/>
                    </a:prstGeom>
                  </pic:spPr>
                </pic:pic>
              </a:graphicData>
            </a:graphic>
          </wp:anchor>
        </w:drawing>
      </w:r>
      <w:r w:rsidR="004A5D54" w:rsidRPr="009E779A">
        <w:t>Communicating is what it is all about.You have to share with your team their successes.Praise is a great motivator, and helps keep employees engaged in their jobs.Next time your team completes a goal</w:t>
      </w:r>
      <w:r w:rsidR="005A4CD2" w:rsidRPr="009E779A">
        <w:t>,</w:t>
      </w:r>
      <w:r w:rsidR="004A5D54" w:rsidRPr="009E779A">
        <w:t xml:space="preserve"> take a moment to celebrate in the success of the team.You don’t have to throw a party every time your team completes their goal, but you do want to acknowledge their good work.Sharing your team’s success with other members of the company is also a great way to acknowledge</w:t>
      </w:r>
      <w:r w:rsidR="005A4CD2" w:rsidRPr="009E779A">
        <w:t xml:space="preserve"> a job well done</w:t>
      </w:r>
      <w:r w:rsidR="004A5D54" w:rsidRPr="009E779A">
        <w:t>.</w:t>
      </w:r>
    </w:p>
    <w:p w:rsidR="00437577" w:rsidRPr="009E779A" w:rsidRDefault="00437577" w:rsidP="00CC07AB"/>
    <w:p w:rsidR="00566B24" w:rsidRPr="009E779A" w:rsidRDefault="001C35C9" w:rsidP="00AD4679">
      <w:pPr>
        <w:pStyle w:val="Heading2"/>
      </w:pPr>
      <w:bookmarkStart w:id="119" w:name="_Toc407106565"/>
      <w:r w:rsidRPr="009E779A">
        <w:t>Don't Delay in Responding</w:t>
      </w:r>
      <w:bookmarkEnd w:id="119"/>
    </w:p>
    <w:p w:rsidR="00CC07AB" w:rsidRDefault="001D55C5" w:rsidP="000459DD">
      <w:pPr>
        <w:rPr>
          <w:rFonts w:asciiTheme="minorHAnsi" w:hAnsiTheme="minorHAnsi"/>
        </w:rPr>
      </w:pPr>
      <w:r w:rsidRPr="009E779A">
        <w:rPr>
          <w:rFonts w:asciiTheme="minorHAnsi" w:hAnsiTheme="minorHAnsi"/>
          <w:noProof/>
          <w:lang w:bidi="ar-SA"/>
        </w:rPr>
        <w:drawing>
          <wp:anchor distT="0" distB="0" distL="114300" distR="114300" simplePos="0" relativeHeight="251735040" behindDoc="0" locked="0" layoutInCell="1" allowOverlap="1">
            <wp:simplePos x="0" y="0"/>
            <wp:positionH relativeFrom="column">
              <wp:posOffset>0</wp:posOffset>
            </wp:positionH>
            <wp:positionV relativeFrom="paragraph">
              <wp:posOffset>83185</wp:posOffset>
            </wp:positionV>
            <wp:extent cx="1013460" cy="906780"/>
            <wp:effectExtent l="0" t="0" r="0" b="762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MP900227778[1].JP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3460" cy="906780"/>
                    </a:xfrm>
                    <a:prstGeom prst="rect">
                      <a:avLst/>
                    </a:prstGeom>
                  </pic:spPr>
                </pic:pic>
              </a:graphicData>
            </a:graphic>
          </wp:anchor>
        </w:drawing>
      </w:r>
      <w:r w:rsidR="004A5D54" w:rsidRPr="009E779A">
        <w:rPr>
          <w:rFonts w:asciiTheme="minorHAnsi" w:hAnsiTheme="minorHAnsi"/>
        </w:rPr>
        <w:t>As a virtual high performance team</w:t>
      </w:r>
      <w:r w:rsidR="005A4CD2" w:rsidRPr="009E779A">
        <w:rPr>
          <w:rFonts w:asciiTheme="minorHAnsi" w:hAnsiTheme="minorHAnsi"/>
        </w:rPr>
        <w:t>,</w:t>
      </w:r>
      <w:r w:rsidR="004A5D54" w:rsidRPr="009E779A">
        <w:rPr>
          <w:rFonts w:asciiTheme="minorHAnsi" w:hAnsiTheme="minorHAnsi"/>
        </w:rPr>
        <w:t xml:space="preserve"> there are times we don’t realize that we are failing in communicating with your team members.Sometimes when a team member communicates</w:t>
      </w:r>
      <w:r w:rsidR="005A4CD2" w:rsidRPr="009E779A">
        <w:rPr>
          <w:rFonts w:asciiTheme="minorHAnsi" w:hAnsiTheme="minorHAnsi"/>
        </w:rPr>
        <w:t>,</w:t>
      </w:r>
      <w:r w:rsidR="004A5D54" w:rsidRPr="009E779A">
        <w:rPr>
          <w:rFonts w:asciiTheme="minorHAnsi" w:hAnsiTheme="minorHAnsi"/>
        </w:rPr>
        <w:t xml:space="preserve"> you may want to get back with them at a later time.</w:t>
      </w:r>
      <w:r w:rsidR="005A4CD2" w:rsidRPr="009E779A">
        <w:rPr>
          <w:rFonts w:asciiTheme="minorHAnsi" w:hAnsiTheme="minorHAnsi"/>
        </w:rPr>
        <w:t>The delay of</w:t>
      </w:r>
      <w:r w:rsidR="004A5D54" w:rsidRPr="009E779A">
        <w:rPr>
          <w:rFonts w:asciiTheme="minorHAnsi" w:hAnsiTheme="minorHAnsi"/>
        </w:rPr>
        <w:t xml:space="preserve"> return</w:t>
      </w:r>
      <w:r w:rsidR="005A4CD2" w:rsidRPr="009E779A">
        <w:rPr>
          <w:rFonts w:asciiTheme="minorHAnsi" w:hAnsiTheme="minorHAnsi"/>
        </w:rPr>
        <w:t>ing</w:t>
      </w:r>
      <w:r w:rsidR="004A5D54" w:rsidRPr="009E779A">
        <w:rPr>
          <w:rFonts w:asciiTheme="minorHAnsi" w:hAnsiTheme="minorHAnsi"/>
        </w:rPr>
        <w:t xml:space="preserve"> emails and phone calls is a big don’t in communicating with your team.Delaying communication makes a team member feel like their comments</w:t>
      </w:r>
      <w:del w:id="120" w:author="User" w:date="2017-02-04T11:03:00Z">
        <w:r w:rsidR="004A5D54" w:rsidRPr="009E779A" w:rsidDel="00526DD7">
          <w:rPr>
            <w:rFonts w:asciiTheme="minorHAnsi" w:hAnsiTheme="minorHAnsi"/>
          </w:rPr>
          <w:delText>,</w:delText>
        </w:r>
      </w:del>
      <w:r w:rsidR="004A5D54" w:rsidRPr="009E779A">
        <w:rPr>
          <w:rFonts w:asciiTheme="minorHAnsi" w:hAnsiTheme="minorHAnsi"/>
        </w:rPr>
        <w:t xml:space="preserve"> or concerns are not important and that they are not important.No one expects a manager to stop what they are doing and </w:t>
      </w:r>
      <w:r w:rsidR="003A5138" w:rsidRPr="009E779A">
        <w:rPr>
          <w:rFonts w:asciiTheme="minorHAnsi" w:hAnsiTheme="minorHAnsi"/>
        </w:rPr>
        <w:t>instantly reply</w:t>
      </w:r>
      <w:r w:rsidR="004A5D54" w:rsidRPr="009E779A">
        <w:rPr>
          <w:rFonts w:asciiTheme="minorHAnsi" w:hAnsiTheme="minorHAnsi"/>
        </w:rPr>
        <w:t xml:space="preserve"> to a phone call or email, but it should be returned in a timely manner.</w:t>
      </w:r>
    </w:p>
    <w:p w:rsidR="00437577" w:rsidRPr="009E779A" w:rsidRDefault="00437577" w:rsidP="000459DD">
      <w:pPr>
        <w:rPr>
          <w:rFonts w:asciiTheme="minorHAnsi" w:hAnsiTheme="minorHAnsi"/>
        </w:rPr>
      </w:pPr>
    </w:p>
    <w:p w:rsidR="00CC07AB" w:rsidRPr="009E779A" w:rsidRDefault="001C35C9" w:rsidP="00CC07AB">
      <w:pPr>
        <w:pStyle w:val="Heading2"/>
      </w:pPr>
      <w:bookmarkStart w:id="121" w:name="_Toc407106566"/>
      <w:r w:rsidRPr="009E779A">
        <w:lastRenderedPageBreak/>
        <w:t>Don’t Assign Vague Responsibilities</w:t>
      </w:r>
      <w:bookmarkEnd w:id="121"/>
    </w:p>
    <w:p w:rsidR="00CC07AB" w:rsidRDefault="001D55C5" w:rsidP="008E3BEC">
      <w:r w:rsidRPr="009E779A">
        <w:rPr>
          <w:noProof/>
          <w:lang w:bidi="ar-SA"/>
        </w:rPr>
        <w:drawing>
          <wp:anchor distT="0" distB="0" distL="114300" distR="114300" simplePos="0" relativeHeight="251736064" behindDoc="0" locked="0" layoutInCell="1" allowOverlap="1">
            <wp:simplePos x="0" y="0"/>
            <wp:positionH relativeFrom="column">
              <wp:posOffset>0</wp:posOffset>
            </wp:positionH>
            <wp:positionV relativeFrom="paragraph">
              <wp:posOffset>37465</wp:posOffset>
            </wp:positionV>
            <wp:extent cx="944880" cy="868680"/>
            <wp:effectExtent l="0" t="0" r="7620" b="7620"/>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MP900449117[1].JP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4880" cy="868680"/>
                    </a:xfrm>
                    <a:prstGeom prst="rect">
                      <a:avLst/>
                    </a:prstGeom>
                  </pic:spPr>
                </pic:pic>
              </a:graphicData>
            </a:graphic>
          </wp:anchor>
        </w:drawing>
      </w:r>
      <w:r w:rsidR="008B7B9C" w:rsidRPr="009E779A">
        <w:t>When assigning responsibilities</w:t>
      </w:r>
      <w:r w:rsidR="003A5138" w:rsidRPr="009E779A">
        <w:t>,</w:t>
      </w:r>
      <w:r w:rsidR="008B7B9C" w:rsidRPr="009E779A">
        <w:t xml:space="preserve"> you want to be as clear as possible.Assigning vague responsibilities is</w:t>
      </w:r>
      <w:r w:rsidR="003A5138" w:rsidRPr="009E779A">
        <w:t xml:space="preserve"> the</w:t>
      </w:r>
      <w:r w:rsidR="008B7B9C" w:rsidRPr="009E779A">
        <w:t xml:space="preserve"> easiest way to create chaos among the team. When team members are unclear about their responsibilities they become discontent and disgruntled.Specific direction is how you get your team on track to the road of success. If possible</w:t>
      </w:r>
      <w:r w:rsidR="003A5138" w:rsidRPr="009E779A">
        <w:t>,</w:t>
      </w:r>
      <w:r w:rsidR="008B7B9C" w:rsidRPr="009E779A">
        <w:t xml:space="preserve"> responsibilities are best presented in written form for the team member to reflect on later if</w:t>
      </w:r>
      <w:r w:rsidR="003A5138" w:rsidRPr="009E779A">
        <w:t xml:space="preserve"> he/she has questions</w:t>
      </w:r>
      <w:r w:rsidR="008B7B9C" w:rsidRPr="009E779A">
        <w:t>.</w:t>
      </w:r>
    </w:p>
    <w:p w:rsidR="00437577" w:rsidRDefault="00437577" w:rsidP="00437577"/>
    <w:p w:rsidR="00023729" w:rsidRPr="009E779A" w:rsidRDefault="001C35C9" w:rsidP="00023729">
      <w:pPr>
        <w:pStyle w:val="Heading2"/>
      </w:pPr>
      <w:bookmarkStart w:id="122" w:name="_Toc407106567"/>
      <w:r w:rsidRPr="009E779A">
        <w:t>Don’t Lead as a Dictator</w:t>
      </w:r>
      <w:bookmarkEnd w:id="122"/>
    </w:p>
    <w:p w:rsidR="00CC07AB" w:rsidRDefault="001D55C5" w:rsidP="00C55810">
      <w:r w:rsidRPr="009E779A">
        <w:rPr>
          <w:noProof/>
          <w:lang w:bidi="ar-SA"/>
        </w:rPr>
        <w:drawing>
          <wp:anchor distT="0" distB="0" distL="114300" distR="114300" simplePos="0" relativeHeight="251737088" behindDoc="0" locked="0" layoutInCell="1" allowOverlap="1">
            <wp:simplePos x="0" y="0"/>
            <wp:positionH relativeFrom="column">
              <wp:posOffset>0</wp:posOffset>
            </wp:positionH>
            <wp:positionV relativeFrom="paragraph">
              <wp:posOffset>130175</wp:posOffset>
            </wp:positionV>
            <wp:extent cx="1059180" cy="998220"/>
            <wp:effectExtent l="0" t="0" r="7620"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MP900382685[1].JP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9180" cy="998220"/>
                    </a:xfrm>
                    <a:prstGeom prst="rect">
                      <a:avLst/>
                    </a:prstGeom>
                  </pic:spPr>
                </pic:pic>
              </a:graphicData>
            </a:graphic>
          </wp:anchor>
        </w:drawing>
      </w:r>
      <w:r w:rsidR="00AE6EB0" w:rsidRPr="009E779A">
        <w:t>A high performance team is composed of highly motivated</w:t>
      </w:r>
      <w:del w:id="123" w:author="User" w:date="2017-02-04T11:03:00Z">
        <w:r w:rsidR="00AE6EB0" w:rsidRPr="009E779A" w:rsidDel="00526DD7">
          <w:delText>,</w:delText>
        </w:r>
      </w:del>
      <w:r w:rsidR="00AE6EB0" w:rsidRPr="009E779A">
        <w:t xml:space="preserve"> and qualified individuals.</w:t>
      </w:r>
      <w:ins w:id="124" w:author="User" w:date="2017-02-04T11:05:00Z">
        <w:r w:rsidR="00300F96">
          <w:t xml:space="preserve"> </w:t>
        </w:r>
      </w:ins>
      <w:r w:rsidR="00AE6EB0" w:rsidRPr="009E779A">
        <w:t>They want to complete the goals they are assigned in an efficient manner</w:t>
      </w:r>
      <w:r w:rsidR="003A5138" w:rsidRPr="009E779A">
        <w:t>,</w:t>
      </w:r>
      <w:r w:rsidR="00AE6EB0" w:rsidRPr="009E779A">
        <w:t xml:space="preserve"> while maintaining high quality.These people are the best of the best, so give them some wiggle room. Not every decisio</w:t>
      </w:r>
      <w:r w:rsidR="003A5138" w:rsidRPr="009E779A">
        <w:t xml:space="preserve">n can be made by team consensus, </w:t>
      </w:r>
      <w:r w:rsidR="00AE6EB0" w:rsidRPr="009E779A">
        <w:t>but a lot of them can.</w:t>
      </w:r>
      <w:ins w:id="125" w:author="User" w:date="2017-02-04T11:05:00Z">
        <w:r w:rsidR="00300F96">
          <w:t xml:space="preserve"> </w:t>
        </w:r>
      </w:ins>
      <w:r w:rsidR="00AE6EB0" w:rsidRPr="009E779A">
        <w:t>As a manager</w:t>
      </w:r>
      <w:r w:rsidR="003A5138" w:rsidRPr="009E779A">
        <w:t>,</w:t>
      </w:r>
      <w:r w:rsidR="00AE6EB0" w:rsidRPr="009E779A">
        <w:t xml:space="preserve"> </w:t>
      </w:r>
      <w:del w:id="126" w:author="User" w:date="2017-02-04T11:04:00Z">
        <w:r w:rsidR="00AE6EB0" w:rsidRPr="009E779A" w:rsidDel="00300F96">
          <w:delText xml:space="preserve">you have to be able to decide </w:delText>
        </w:r>
      </w:del>
      <w:ins w:id="127" w:author="User" w:date="2017-02-04T11:04:00Z">
        <w:r w:rsidR="00300F96">
          <w:t xml:space="preserve">there are times </w:t>
        </w:r>
      </w:ins>
      <w:r w:rsidR="00AE6EB0" w:rsidRPr="009E779A">
        <w:t xml:space="preserve">when it is appropriate to let go of </w:t>
      </w:r>
      <w:del w:id="128" w:author="User" w:date="2017-02-04T11:04:00Z">
        <w:r w:rsidR="00AE6EB0" w:rsidRPr="009E779A" w:rsidDel="00300F96">
          <w:delText>the reigns some</w:delText>
        </w:r>
      </w:del>
      <w:ins w:id="129" w:author="User" w:date="2017-02-04T11:04:00Z">
        <w:r w:rsidR="00300F96">
          <w:t xml:space="preserve">your authority and allow the team more </w:t>
        </w:r>
      </w:ins>
      <w:del w:id="130" w:author="User" w:date="2017-02-04T11:05:00Z">
        <w:r w:rsidR="00AE6EB0" w:rsidRPr="009E779A" w:rsidDel="00300F96">
          <w:delText>.Team</w:delText>
        </w:r>
      </w:del>
      <w:ins w:id="131" w:author="User" w:date="2017-02-04T11:05:00Z">
        <w:r w:rsidR="00300F96">
          <w:t>flexibility</w:t>
        </w:r>
        <w:r w:rsidR="00300F96" w:rsidRPr="009E779A">
          <w:t xml:space="preserve">. </w:t>
        </w:r>
        <w:r w:rsidR="00300F96">
          <w:t xml:space="preserve"> </w:t>
        </w:r>
        <w:r w:rsidR="00300F96" w:rsidRPr="009E779A">
          <w:t>Team</w:t>
        </w:r>
      </w:ins>
      <w:r w:rsidR="00AE6EB0" w:rsidRPr="009E779A">
        <w:t xml:space="preserve"> members need a voice to help them feel like they are important and really apart of the team.</w:t>
      </w:r>
    </w:p>
    <w:p w:rsidR="00437577" w:rsidRPr="009E779A" w:rsidRDefault="00437577" w:rsidP="00C55810"/>
    <w:p w:rsidR="00CC07AB" w:rsidRPr="009E779A" w:rsidRDefault="00CC07AB" w:rsidP="00CC07AB">
      <w:pPr>
        <w:pStyle w:val="Heading2"/>
      </w:pPr>
      <w:bookmarkStart w:id="132" w:name="_Toc407106568"/>
      <w:r w:rsidRPr="009E779A">
        <w:t>Case Study</w:t>
      </w:r>
      <w:bookmarkEnd w:id="132"/>
    </w:p>
    <w:p w:rsidR="00CC07AB" w:rsidRPr="009E779A" w:rsidRDefault="00751B06" w:rsidP="00CC07AB">
      <w:r w:rsidRPr="009E779A">
        <w:rPr>
          <w:noProof/>
          <w:lang w:bidi="ar-SA"/>
        </w:rPr>
        <w:drawing>
          <wp:anchor distT="0" distB="0" distL="114300" distR="114300" simplePos="0" relativeHeight="251738112" behindDoc="0" locked="0" layoutInCell="1" allowOverlap="1">
            <wp:simplePos x="0" y="0"/>
            <wp:positionH relativeFrom="column">
              <wp:posOffset>0</wp:posOffset>
            </wp:positionH>
            <wp:positionV relativeFrom="paragraph">
              <wp:posOffset>1270</wp:posOffset>
            </wp:positionV>
            <wp:extent cx="998220" cy="944880"/>
            <wp:effectExtent l="0" t="0" r="0" b="762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MP900400507[1].JP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8220" cy="944880"/>
                    </a:xfrm>
                    <a:prstGeom prst="rect">
                      <a:avLst/>
                    </a:prstGeom>
                  </pic:spPr>
                </pic:pic>
              </a:graphicData>
            </a:graphic>
          </wp:anchor>
        </w:drawing>
      </w:r>
      <w:r w:rsidR="00A73E76" w:rsidRPr="009E779A">
        <w:t>Kelly</w:t>
      </w:r>
      <w:r w:rsidR="00F12080" w:rsidRPr="009E779A">
        <w:t xml:space="preserve"> is a manager in a company that helps do research for law firms.She has a great team that she supervises, and has been doing so for a year now.</w:t>
      </w:r>
      <w:r w:rsidR="00A73E76" w:rsidRPr="009E779A">
        <w:t>Peter</w:t>
      </w:r>
      <w:r w:rsidR="00F12080" w:rsidRPr="009E779A">
        <w:t xml:space="preserve"> is Kelly’s supervisor, and has noticed that her team’s progress has lessened since she took over as manager.Prior to Kelly becoming manager, the team was the most productive research team in the company.Currently</w:t>
      </w:r>
      <w:r w:rsidR="00303F18" w:rsidRPr="009E779A">
        <w:t>,</w:t>
      </w:r>
      <w:r w:rsidR="00F12080" w:rsidRPr="009E779A">
        <w:t xml:space="preserve"> they are producing half the amount of research as </w:t>
      </w:r>
      <w:r w:rsidR="009E779A" w:rsidRPr="009E779A">
        <w:t>before</w:t>
      </w:r>
      <w:r w:rsidR="00F12080" w:rsidRPr="009E779A">
        <w:t xml:space="preserve"> and the quality has suffered.Peter asks some of t</w:t>
      </w:r>
      <w:r w:rsidR="00303F18" w:rsidRPr="009E779A">
        <w:t xml:space="preserve">he team members to give him </w:t>
      </w:r>
      <w:r w:rsidR="00F12080" w:rsidRPr="009E779A">
        <w:t>feedback on Kelly’s management style.He wants to know why the team is not as productive as they have been in the past.The team feels like Kelly does not appreciate their efforts.They rarely hear about their accomplishments.She gives them tasks without elaboration, and when they contact her to clarify</w:t>
      </w:r>
      <w:r w:rsidR="00303F18" w:rsidRPr="009E779A">
        <w:t>,</w:t>
      </w:r>
      <w:r w:rsidR="00F12080" w:rsidRPr="009E779A">
        <w:t xml:space="preserve"> it can </w:t>
      </w:r>
      <w:r w:rsidR="00303F18" w:rsidRPr="009E779A">
        <w:t>sometimes take weeks before they get a response.</w:t>
      </w:r>
    </w:p>
    <w:p w:rsidR="009E779A" w:rsidRPr="009E779A" w:rsidRDefault="009E779A" w:rsidP="00CC07AB"/>
    <w:p w:rsidR="009E779A" w:rsidRPr="009E779A" w:rsidRDefault="009E779A" w:rsidP="009E779A"/>
    <w:p w:rsidR="009E779A" w:rsidRPr="009E779A" w:rsidRDefault="009E779A">
      <w:pPr>
        <w:spacing w:after="0" w:line="240" w:lineRule="auto"/>
        <w:rPr>
          <w:rFonts w:ascii="Cambria" w:eastAsiaTheme="majorEastAsia" w:hAnsi="Cambria" w:cstheme="majorBidi"/>
          <w:b/>
          <w:bCs/>
          <w:color w:val="000000" w:themeColor="text1"/>
          <w:sz w:val="26"/>
          <w:szCs w:val="26"/>
        </w:rPr>
      </w:pPr>
      <w:r w:rsidRPr="009E779A">
        <w:br w:type="page"/>
      </w:r>
    </w:p>
    <w:p w:rsidR="00381A27" w:rsidRPr="009E779A" w:rsidRDefault="00381A27" w:rsidP="00CC07AB">
      <w:pPr>
        <w:pStyle w:val="Heading2"/>
      </w:pPr>
      <w:bookmarkStart w:id="133" w:name="_Toc407106569"/>
      <w:r w:rsidRPr="009E779A">
        <w:lastRenderedPageBreak/>
        <w:t>Module Eleven: Review Questions</w:t>
      </w:r>
      <w:bookmarkEnd w:id="133"/>
    </w:p>
    <w:p w:rsidR="00381A27" w:rsidRPr="003736FE" w:rsidRDefault="00303F18" w:rsidP="00F12080">
      <w:pPr>
        <w:numPr>
          <w:ilvl w:val="0"/>
          <w:numId w:val="99"/>
        </w:numPr>
        <w:rPr>
          <w:color w:val="000000" w:themeColor="text1"/>
        </w:rPr>
      </w:pPr>
      <w:r w:rsidRPr="009E779A">
        <w:t>According to the module</w:t>
      </w:r>
      <w:r w:rsidR="00992128" w:rsidRPr="009E779A">
        <w:t>, _</w:t>
      </w:r>
      <w:r w:rsidR="00F12080" w:rsidRPr="009E779A">
        <w:t xml:space="preserve">______ is a great motivator, and helps keep employees engaged in </w:t>
      </w:r>
      <w:r w:rsidR="00F12080" w:rsidRPr="003736FE">
        <w:rPr>
          <w:color w:val="000000" w:themeColor="text1"/>
        </w:rPr>
        <w:t>their job</w:t>
      </w:r>
      <w:r w:rsidR="00F36625" w:rsidRPr="003736FE">
        <w:rPr>
          <w:color w:val="000000" w:themeColor="text1"/>
        </w:rPr>
        <w:t>.</w:t>
      </w:r>
    </w:p>
    <w:p w:rsidR="00381A27" w:rsidRPr="003736FE" w:rsidRDefault="00F12080" w:rsidP="000B5731">
      <w:pPr>
        <w:pStyle w:val="ListParagraph"/>
        <w:numPr>
          <w:ilvl w:val="0"/>
          <w:numId w:val="100"/>
        </w:numPr>
        <w:rPr>
          <w:color w:val="000000" w:themeColor="text1"/>
        </w:rPr>
      </w:pPr>
      <w:r w:rsidRPr="003736FE">
        <w:rPr>
          <w:color w:val="000000" w:themeColor="text1"/>
        </w:rPr>
        <w:t>Praise</w:t>
      </w:r>
      <w:r w:rsidR="00303F18" w:rsidRPr="003736FE">
        <w:rPr>
          <w:color w:val="000000" w:themeColor="text1"/>
        </w:rPr>
        <w:t>.</w:t>
      </w:r>
    </w:p>
    <w:p w:rsidR="001C35C9" w:rsidRPr="003736FE" w:rsidRDefault="00F12080" w:rsidP="004B0822">
      <w:pPr>
        <w:pStyle w:val="ListParagraph"/>
        <w:numPr>
          <w:ilvl w:val="0"/>
          <w:numId w:val="100"/>
        </w:numPr>
        <w:rPr>
          <w:color w:val="000000" w:themeColor="text1"/>
        </w:rPr>
      </w:pPr>
      <w:r w:rsidRPr="003736FE">
        <w:rPr>
          <w:color w:val="000000" w:themeColor="text1"/>
        </w:rPr>
        <w:t>Money</w:t>
      </w:r>
      <w:r w:rsidR="00303F18" w:rsidRPr="003736FE">
        <w:rPr>
          <w:color w:val="000000" w:themeColor="text1"/>
        </w:rPr>
        <w:t>.</w:t>
      </w:r>
    </w:p>
    <w:p w:rsidR="00381A27" w:rsidRPr="003736FE" w:rsidRDefault="00F12080" w:rsidP="004B0822">
      <w:pPr>
        <w:pStyle w:val="ListParagraph"/>
        <w:numPr>
          <w:ilvl w:val="0"/>
          <w:numId w:val="100"/>
        </w:numPr>
        <w:rPr>
          <w:color w:val="000000" w:themeColor="text1"/>
        </w:rPr>
      </w:pPr>
      <w:r w:rsidRPr="003736FE">
        <w:rPr>
          <w:color w:val="000000" w:themeColor="text1"/>
        </w:rPr>
        <w:t>Education</w:t>
      </w:r>
      <w:r w:rsidR="00303F18" w:rsidRPr="003736FE">
        <w:rPr>
          <w:color w:val="000000" w:themeColor="text1"/>
        </w:rPr>
        <w:t>.</w:t>
      </w:r>
    </w:p>
    <w:p w:rsidR="00381A27" w:rsidRPr="003736FE" w:rsidRDefault="00F12080" w:rsidP="004B0822">
      <w:pPr>
        <w:pStyle w:val="ListParagraph"/>
        <w:numPr>
          <w:ilvl w:val="0"/>
          <w:numId w:val="100"/>
        </w:numPr>
        <w:rPr>
          <w:color w:val="000000" w:themeColor="text1"/>
        </w:rPr>
      </w:pPr>
      <w:r w:rsidRPr="003736FE">
        <w:rPr>
          <w:color w:val="000000" w:themeColor="text1"/>
        </w:rPr>
        <w:t>None of the above</w:t>
      </w:r>
      <w:r w:rsidR="00303F18" w:rsidRPr="003736FE">
        <w:rPr>
          <w:color w:val="000000" w:themeColor="text1"/>
        </w:rPr>
        <w:t>.</w:t>
      </w:r>
    </w:p>
    <w:p w:rsidR="000B5731" w:rsidRPr="003736FE" w:rsidRDefault="00F12080" w:rsidP="000B5731">
      <w:pPr>
        <w:numPr>
          <w:ilvl w:val="0"/>
          <w:numId w:val="99"/>
        </w:numPr>
        <w:rPr>
          <w:color w:val="000000" w:themeColor="text1"/>
        </w:rPr>
      </w:pPr>
      <w:r w:rsidRPr="003736FE">
        <w:rPr>
          <w:color w:val="000000" w:themeColor="text1"/>
        </w:rPr>
        <w:t>When your team does good work, what should management do</w:t>
      </w:r>
      <w:r w:rsidR="00305F8B" w:rsidRPr="003736FE">
        <w:rPr>
          <w:color w:val="000000" w:themeColor="text1"/>
        </w:rPr>
        <w:t>?</w:t>
      </w:r>
    </w:p>
    <w:p w:rsidR="000B5731" w:rsidRPr="003736FE" w:rsidRDefault="00F12080" w:rsidP="000B5731">
      <w:pPr>
        <w:pStyle w:val="ListParagraph"/>
        <w:numPr>
          <w:ilvl w:val="0"/>
          <w:numId w:val="101"/>
        </w:numPr>
        <w:rPr>
          <w:color w:val="000000" w:themeColor="text1"/>
        </w:rPr>
      </w:pPr>
      <w:r w:rsidRPr="003736FE">
        <w:rPr>
          <w:color w:val="000000" w:themeColor="text1"/>
        </w:rPr>
        <w:t>Nothing</w:t>
      </w:r>
      <w:r w:rsidR="00303F18" w:rsidRPr="003736FE">
        <w:rPr>
          <w:color w:val="000000" w:themeColor="text1"/>
        </w:rPr>
        <w:t>.</w:t>
      </w:r>
    </w:p>
    <w:p w:rsidR="000B5731" w:rsidRPr="003736FE" w:rsidRDefault="00303F18" w:rsidP="000B5731">
      <w:pPr>
        <w:pStyle w:val="ListParagraph"/>
        <w:numPr>
          <w:ilvl w:val="0"/>
          <w:numId w:val="101"/>
        </w:numPr>
        <w:rPr>
          <w:color w:val="000000" w:themeColor="text1"/>
        </w:rPr>
      </w:pPr>
      <w:r w:rsidRPr="003736FE">
        <w:rPr>
          <w:color w:val="000000" w:themeColor="text1"/>
        </w:rPr>
        <w:t>Acknowledge.</w:t>
      </w:r>
    </w:p>
    <w:p w:rsidR="000B5731" w:rsidRPr="003736FE" w:rsidRDefault="00F12080" w:rsidP="000B5731">
      <w:pPr>
        <w:pStyle w:val="ListParagraph"/>
        <w:numPr>
          <w:ilvl w:val="0"/>
          <w:numId w:val="101"/>
        </w:numPr>
        <w:rPr>
          <w:color w:val="000000" w:themeColor="text1"/>
        </w:rPr>
      </w:pPr>
      <w:r w:rsidRPr="003736FE">
        <w:rPr>
          <w:color w:val="000000" w:themeColor="text1"/>
        </w:rPr>
        <w:t>Bribe</w:t>
      </w:r>
      <w:r w:rsidR="00303F18" w:rsidRPr="003736FE">
        <w:rPr>
          <w:color w:val="000000" w:themeColor="text1"/>
        </w:rPr>
        <w:t>.</w:t>
      </w:r>
    </w:p>
    <w:p w:rsidR="00F47BA8" w:rsidRPr="003736FE" w:rsidRDefault="00F12080" w:rsidP="00F47BA8">
      <w:pPr>
        <w:pStyle w:val="ListParagraph"/>
        <w:numPr>
          <w:ilvl w:val="0"/>
          <w:numId w:val="101"/>
        </w:numPr>
        <w:rPr>
          <w:color w:val="000000" w:themeColor="text1"/>
        </w:rPr>
      </w:pPr>
      <w:r w:rsidRPr="003736FE">
        <w:rPr>
          <w:color w:val="000000" w:themeColor="text1"/>
        </w:rPr>
        <w:t>Dictate</w:t>
      </w:r>
      <w:r w:rsidR="00303F18" w:rsidRPr="003736FE">
        <w:rPr>
          <w:color w:val="000000" w:themeColor="text1"/>
        </w:rPr>
        <w:t>.</w:t>
      </w:r>
    </w:p>
    <w:p w:rsidR="000B5731" w:rsidRPr="003736FE" w:rsidRDefault="00303F18" w:rsidP="000B5731">
      <w:pPr>
        <w:numPr>
          <w:ilvl w:val="0"/>
          <w:numId w:val="99"/>
        </w:numPr>
        <w:rPr>
          <w:color w:val="000000" w:themeColor="text1"/>
        </w:rPr>
      </w:pPr>
      <w:r w:rsidRPr="003736FE">
        <w:rPr>
          <w:color w:val="000000" w:themeColor="text1"/>
        </w:rPr>
        <w:t xml:space="preserve">A delay </w:t>
      </w:r>
      <w:r w:rsidR="00F12080" w:rsidRPr="003736FE">
        <w:rPr>
          <w:color w:val="000000" w:themeColor="text1"/>
        </w:rPr>
        <w:t>in communication with a team member makes them feel</w:t>
      </w:r>
      <w:r w:rsidRPr="003736FE">
        <w:rPr>
          <w:color w:val="000000" w:themeColor="text1"/>
        </w:rPr>
        <w:t>:</w:t>
      </w:r>
    </w:p>
    <w:p w:rsidR="000B5731" w:rsidRPr="003736FE" w:rsidRDefault="00F12080" w:rsidP="000B5731">
      <w:pPr>
        <w:pStyle w:val="ListParagraph"/>
        <w:numPr>
          <w:ilvl w:val="0"/>
          <w:numId w:val="102"/>
        </w:numPr>
        <w:rPr>
          <w:color w:val="000000" w:themeColor="text1"/>
        </w:rPr>
      </w:pPr>
      <w:r w:rsidRPr="003736FE">
        <w:rPr>
          <w:color w:val="000000" w:themeColor="text1"/>
        </w:rPr>
        <w:t>Great about their job performance</w:t>
      </w:r>
      <w:r w:rsidR="00303F18" w:rsidRPr="003736FE">
        <w:rPr>
          <w:color w:val="000000" w:themeColor="text1"/>
        </w:rPr>
        <w:t>.</w:t>
      </w:r>
    </w:p>
    <w:p w:rsidR="000B5731" w:rsidRPr="003736FE" w:rsidRDefault="00F12080" w:rsidP="000B5731">
      <w:pPr>
        <w:pStyle w:val="ListParagraph"/>
        <w:numPr>
          <w:ilvl w:val="0"/>
          <w:numId w:val="102"/>
        </w:numPr>
        <w:rPr>
          <w:color w:val="000000" w:themeColor="text1"/>
        </w:rPr>
      </w:pPr>
      <w:r w:rsidRPr="003736FE">
        <w:rPr>
          <w:color w:val="000000" w:themeColor="text1"/>
        </w:rPr>
        <w:t>Uneasy about their lunch choices</w:t>
      </w:r>
      <w:r w:rsidR="00303F18" w:rsidRPr="003736FE">
        <w:rPr>
          <w:color w:val="000000" w:themeColor="text1"/>
        </w:rPr>
        <w:t>.</w:t>
      </w:r>
    </w:p>
    <w:p w:rsidR="000B5731" w:rsidRPr="003736FE" w:rsidRDefault="00992128" w:rsidP="000B5731">
      <w:pPr>
        <w:pStyle w:val="ListParagraph"/>
        <w:numPr>
          <w:ilvl w:val="0"/>
          <w:numId w:val="102"/>
        </w:numPr>
        <w:rPr>
          <w:color w:val="000000" w:themeColor="text1"/>
        </w:rPr>
      </w:pPr>
      <w:r w:rsidRPr="003736FE">
        <w:rPr>
          <w:color w:val="000000" w:themeColor="text1"/>
        </w:rPr>
        <w:t>Unimportant.</w:t>
      </w:r>
    </w:p>
    <w:p w:rsidR="000B5731" w:rsidRPr="003736FE" w:rsidRDefault="00F12080" w:rsidP="000B5731">
      <w:pPr>
        <w:pStyle w:val="ListParagraph"/>
        <w:numPr>
          <w:ilvl w:val="0"/>
          <w:numId w:val="102"/>
        </w:numPr>
        <w:rPr>
          <w:color w:val="000000" w:themeColor="text1"/>
        </w:rPr>
      </w:pPr>
      <w:r w:rsidRPr="003736FE">
        <w:rPr>
          <w:color w:val="000000" w:themeColor="text1"/>
        </w:rPr>
        <w:t>None of the above</w:t>
      </w:r>
      <w:r w:rsidR="00303F18" w:rsidRPr="003736FE">
        <w:rPr>
          <w:color w:val="000000" w:themeColor="text1"/>
        </w:rPr>
        <w:t>.</w:t>
      </w:r>
    </w:p>
    <w:p w:rsidR="000B5731" w:rsidRPr="003736FE" w:rsidRDefault="00F12080" w:rsidP="000B5731">
      <w:pPr>
        <w:numPr>
          <w:ilvl w:val="0"/>
          <w:numId w:val="99"/>
        </w:numPr>
        <w:rPr>
          <w:color w:val="000000" w:themeColor="text1"/>
        </w:rPr>
      </w:pPr>
      <w:r w:rsidRPr="003736FE">
        <w:rPr>
          <w:color w:val="000000" w:themeColor="text1"/>
        </w:rPr>
        <w:t>Which of the following is true</w:t>
      </w:r>
      <w:r w:rsidR="00774FDD" w:rsidRPr="003736FE">
        <w:rPr>
          <w:color w:val="000000" w:themeColor="text1"/>
        </w:rPr>
        <w:t>?</w:t>
      </w:r>
    </w:p>
    <w:p w:rsidR="000B5731" w:rsidRPr="003736FE" w:rsidRDefault="00F12080" w:rsidP="000B5731">
      <w:pPr>
        <w:pStyle w:val="ListParagraph"/>
        <w:numPr>
          <w:ilvl w:val="0"/>
          <w:numId w:val="103"/>
        </w:numPr>
        <w:rPr>
          <w:color w:val="000000" w:themeColor="text1"/>
        </w:rPr>
      </w:pPr>
      <w:r w:rsidRPr="003736FE">
        <w:rPr>
          <w:color w:val="000000" w:themeColor="text1"/>
        </w:rPr>
        <w:t xml:space="preserve">No one expects management to stop what they are doing and </w:t>
      </w:r>
      <w:r w:rsidR="00303F18" w:rsidRPr="003736FE">
        <w:rPr>
          <w:color w:val="000000" w:themeColor="text1"/>
        </w:rPr>
        <w:t>instantly reply</w:t>
      </w:r>
      <w:r w:rsidRPr="003736FE">
        <w:rPr>
          <w:color w:val="000000" w:themeColor="text1"/>
        </w:rPr>
        <w:t xml:space="preserve"> to every </w:t>
      </w:r>
      <w:r w:rsidR="00940926" w:rsidRPr="003736FE">
        <w:rPr>
          <w:color w:val="000000" w:themeColor="text1"/>
        </w:rPr>
        <w:t>email</w:t>
      </w:r>
      <w:r w:rsidRPr="003736FE">
        <w:rPr>
          <w:color w:val="000000" w:themeColor="text1"/>
        </w:rPr>
        <w:t xml:space="preserve"> from a team member.</w:t>
      </w:r>
    </w:p>
    <w:p w:rsidR="000B5731" w:rsidRPr="003736FE" w:rsidRDefault="00940926" w:rsidP="000B5731">
      <w:pPr>
        <w:pStyle w:val="ListParagraph"/>
        <w:numPr>
          <w:ilvl w:val="0"/>
          <w:numId w:val="103"/>
        </w:numPr>
        <w:rPr>
          <w:color w:val="000000" w:themeColor="text1"/>
        </w:rPr>
      </w:pPr>
      <w:r w:rsidRPr="003736FE">
        <w:rPr>
          <w:color w:val="000000" w:themeColor="text1"/>
        </w:rPr>
        <w:t xml:space="preserve">No one expects management to stop what they are doing </w:t>
      </w:r>
      <w:r w:rsidR="00303F18" w:rsidRPr="003736FE">
        <w:rPr>
          <w:color w:val="000000" w:themeColor="text1"/>
        </w:rPr>
        <w:t>and instantly reply</w:t>
      </w:r>
      <w:r w:rsidRPr="003736FE">
        <w:rPr>
          <w:color w:val="000000" w:themeColor="text1"/>
        </w:rPr>
        <w:t xml:space="preserve"> to every phone call from a team member</w:t>
      </w:r>
      <w:r w:rsidR="00303F18" w:rsidRPr="003736FE">
        <w:rPr>
          <w:color w:val="000000" w:themeColor="text1"/>
        </w:rPr>
        <w:t>.</w:t>
      </w:r>
    </w:p>
    <w:p w:rsidR="000B5731" w:rsidRPr="003736FE" w:rsidRDefault="00940926" w:rsidP="000B5731">
      <w:pPr>
        <w:pStyle w:val="ListParagraph"/>
        <w:numPr>
          <w:ilvl w:val="0"/>
          <w:numId w:val="103"/>
        </w:numPr>
        <w:rPr>
          <w:color w:val="000000" w:themeColor="text1"/>
        </w:rPr>
      </w:pPr>
      <w:r w:rsidRPr="003736FE">
        <w:rPr>
          <w:color w:val="000000" w:themeColor="text1"/>
        </w:rPr>
        <w:t>Correspondence should be made in a timely manner.</w:t>
      </w:r>
    </w:p>
    <w:p w:rsidR="000B5731" w:rsidRPr="003736FE" w:rsidRDefault="00940926" w:rsidP="000B5731">
      <w:pPr>
        <w:pStyle w:val="ListParagraph"/>
        <w:numPr>
          <w:ilvl w:val="0"/>
          <w:numId w:val="103"/>
        </w:numPr>
        <w:rPr>
          <w:color w:val="000000" w:themeColor="text1"/>
        </w:rPr>
      </w:pPr>
      <w:r w:rsidRPr="003736FE">
        <w:rPr>
          <w:color w:val="000000" w:themeColor="text1"/>
        </w:rPr>
        <w:t>All of the above</w:t>
      </w:r>
      <w:r w:rsidR="00303F18" w:rsidRPr="003736FE">
        <w:rPr>
          <w:color w:val="000000" w:themeColor="text1"/>
        </w:rPr>
        <w:t>.</w:t>
      </w:r>
    </w:p>
    <w:p w:rsidR="000A4252" w:rsidRPr="003736FE" w:rsidRDefault="00940926" w:rsidP="000A4252">
      <w:pPr>
        <w:numPr>
          <w:ilvl w:val="0"/>
          <w:numId w:val="99"/>
        </w:numPr>
        <w:rPr>
          <w:color w:val="000000" w:themeColor="text1"/>
        </w:rPr>
      </w:pPr>
      <w:r w:rsidRPr="003736FE">
        <w:rPr>
          <w:color w:val="000000" w:themeColor="text1"/>
        </w:rPr>
        <w:t>What is created by assigning vague responsibilities</w:t>
      </w:r>
      <w:r w:rsidR="000A4252" w:rsidRPr="003736FE">
        <w:rPr>
          <w:color w:val="000000" w:themeColor="text1"/>
        </w:rPr>
        <w:t>?</w:t>
      </w:r>
    </w:p>
    <w:p w:rsidR="000A4252" w:rsidRPr="003736FE" w:rsidRDefault="00940926" w:rsidP="000A4252">
      <w:pPr>
        <w:pStyle w:val="ListParagraph"/>
        <w:numPr>
          <w:ilvl w:val="0"/>
          <w:numId w:val="114"/>
        </w:numPr>
        <w:rPr>
          <w:color w:val="000000" w:themeColor="text1"/>
        </w:rPr>
      </w:pPr>
      <w:r w:rsidRPr="003736FE">
        <w:rPr>
          <w:color w:val="000000" w:themeColor="text1"/>
        </w:rPr>
        <w:t>Results</w:t>
      </w:r>
      <w:r w:rsidR="00303F18" w:rsidRPr="003736FE">
        <w:rPr>
          <w:color w:val="000000" w:themeColor="text1"/>
        </w:rPr>
        <w:t>.</w:t>
      </w:r>
    </w:p>
    <w:p w:rsidR="000A4252" w:rsidRPr="003736FE" w:rsidRDefault="00940926" w:rsidP="000A4252">
      <w:pPr>
        <w:pStyle w:val="ListParagraph"/>
        <w:numPr>
          <w:ilvl w:val="0"/>
          <w:numId w:val="114"/>
        </w:numPr>
        <w:rPr>
          <w:color w:val="000000" w:themeColor="text1"/>
        </w:rPr>
      </w:pPr>
      <w:r w:rsidRPr="003736FE">
        <w:rPr>
          <w:color w:val="000000" w:themeColor="text1"/>
        </w:rPr>
        <w:t>Productivity</w:t>
      </w:r>
      <w:r w:rsidR="00303F18" w:rsidRPr="003736FE">
        <w:rPr>
          <w:color w:val="000000" w:themeColor="text1"/>
        </w:rPr>
        <w:t>.</w:t>
      </w:r>
    </w:p>
    <w:p w:rsidR="000A4252" w:rsidRPr="003736FE" w:rsidRDefault="00940926" w:rsidP="000A4252">
      <w:pPr>
        <w:pStyle w:val="ListParagraph"/>
        <w:numPr>
          <w:ilvl w:val="0"/>
          <w:numId w:val="114"/>
        </w:numPr>
        <w:rPr>
          <w:color w:val="000000" w:themeColor="text1"/>
        </w:rPr>
      </w:pPr>
      <w:r w:rsidRPr="003736FE">
        <w:rPr>
          <w:color w:val="000000" w:themeColor="text1"/>
        </w:rPr>
        <w:t>Rehabilitation</w:t>
      </w:r>
      <w:r w:rsidR="00303F18" w:rsidRPr="003736FE">
        <w:rPr>
          <w:color w:val="000000" w:themeColor="text1"/>
        </w:rPr>
        <w:t>.</w:t>
      </w:r>
    </w:p>
    <w:p w:rsidR="000A4252" w:rsidRPr="003736FE" w:rsidRDefault="00940926" w:rsidP="000A4252">
      <w:pPr>
        <w:pStyle w:val="ListParagraph"/>
        <w:numPr>
          <w:ilvl w:val="0"/>
          <w:numId w:val="114"/>
        </w:numPr>
        <w:rPr>
          <w:color w:val="000000" w:themeColor="text1"/>
        </w:rPr>
      </w:pPr>
      <w:r w:rsidRPr="003736FE">
        <w:rPr>
          <w:color w:val="000000" w:themeColor="text1"/>
        </w:rPr>
        <w:t>Chaos</w:t>
      </w:r>
      <w:r w:rsidR="00303F18" w:rsidRPr="003736FE">
        <w:rPr>
          <w:color w:val="000000" w:themeColor="text1"/>
        </w:rPr>
        <w:t>.</w:t>
      </w:r>
    </w:p>
    <w:p w:rsidR="003736FE" w:rsidRPr="003736FE" w:rsidRDefault="003736FE">
      <w:pPr>
        <w:spacing w:after="0" w:line="240" w:lineRule="auto"/>
        <w:rPr>
          <w:color w:val="000000" w:themeColor="text1"/>
        </w:rPr>
      </w:pPr>
      <w:r w:rsidRPr="003736FE">
        <w:rPr>
          <w:color w:val="000000" w:themeColor="text1"/>
        </w:rPr>
        <w:br w:type="page"/>
      </w:r>
    </w:p>
    <w:p w:rsidR="000B5731" w:rsidRPr="003736FE" w:rsidRDefault="00940926" w:rsidP="000B5731">
      <w:pPr>
        <w:numPr>
          <w:ilvl w:val="0"/>
          <w:numId w:val="99"/>
        </w:numPr>
        <w:rPr>
          <w:color w:val="000000" w:themeColor="text1"/>
        </w:rPr>
      </w:pPr>
      <w:r w:rsidRPr="003736FE">
        <w:rPr>
          <w:color w:val="000000" w:themeColor="text1"/>
        </w:rPr>
        <w:lastRenderedPageBreak/>
        <w:t>What happens when members are unclear about their responsibilities?</w:t>
      </w:r>
    </w:p>
    <w:p w:rsidR="000B5731" w:rsidRPr="003736FE" w:rsidRDefault="00940926" w:rsidP="000B5731">
      <w:pPr>
        <w:pStyle w:val="ListParagraph"/>
        <w:numPr>
          <w:ilvl w:val="0"/>
          <w:numId w:val="104"/>
        </w:numPr>
        <w:rPr>
          <w:color w:val="000000" w:themeColor="text1"/>
        </w:rPr>
      </w:pPr>
      <w:r w:rsidRPr="003736FE">
        <w:rPr>
          <w:color w:val="000000" w:themeColor="text1"/>
        </w:rPr>
        <w:t>They become energetic and motivated.</w:t>
      </w:r>
    </w:p>
    <w:p w:rsidR="000B5731" w:rsidRPr="003736FE" w:rsidRDefault="00940926" w:rsidP="000B5731">
      <w:pPr>
        <w:pStyle w:val="ListParagraph"/>
        <w:numPr>
          <w:ilvl w:val="0"/>
          <w:numId w:val="104"/>
        </w:numPr>
        <w:rPr>
          <w:color w:val="000000" w:themeColor="text1"/>
        </w:rPr>
      </w:pPr>
      <w:r w:rsidRPr="003736FE">
        <w:rPr>
          <w:color w:val="000000" w:themeColor="text1"/>
        </w:rPr>
        <w:t>They become discontent and disgruntled.</w:t>
      </w:r>
    </w:p>
    <w:p w:rsidR="000B5731" w:rsidRPr="003736FE" w:rsidRDefault="00940926" w:rsidP="000B5731">
      <w:pPr>
        <w:pStyle w:val="ListParagraph"/>
        <w:numPr>
          <w:ilvl w:val="0"/>
          <w:numId w:val="104"/>
        </w:numPr>
        <w:rPr>
          <w:color w:val="000000" w:themeColor="text1"/>
        </w:rPr>
      </w:pPr>
      <w:r w:rsidRPr="003736FE">
        <w:rPr>
          <w:color w:val="000000" w:themeColor="text1"/>
        </w:rPr>
        <w:t>They become discontent and motivated.</w:t>
      </w:r>
    </w:p>
    <w:p w:rsidR="000B5731" w:rsidRPr="003736FE" w:rsidRDefault="00940926" w:rsidP="000B5731">
      <w:pPr>
        <w:pStyle w:val="ListParagraph"/>
        <w:numPr>
          <w:ilvl w:val="0"/>
          <w:numId w:val="104"/>
        </w:numPr>
        <w:rPr>
          <w:color w:val="000000" w:themeColor="text1"/>
        </w:rPr>
      </w:pPr>
      <w:r w:rsidRPr="003736FE">
        <w:rPr>
          <w:color w:val="000000" w:themeColor="text1"/>
        </w:rPr>
        <w:t>None of the above</w:t>
      </w:r>
      <w:r w:rsidR="00303F18" w:rsidRPr="003736FE">
        <w:rPr>
          <w:color w:val="000000" w:themeColor="text1"/>
        </w:rPr>
        <w:t>.</w:t>
      </w:r>
    </w:p>
    <w:p w:rsidR="000B5731" w:rsidRPr="003736FE" w:rsidRDefault="00940926" w:rsidP="000B5731">
      <w:pPr>
        <w:numPr>
          <w:ilvl w:val="0"/>
          <w:numId w:val="99"/>
        </w:numPr>
        <w:rPr>
          <w:color w:val="000000" w:themeColor="text1"/>
        </w:rPr>
      </w:pPr>
      <w:r w:rsidRPr="003736FE">
        <w:rPr>
          <w:color w:val="000000" w:themeColor="text1"/>
        </w:rPr>
        <w:t>A lot of decisions can be made by ___________.</w:t>
      </w:r>
    </w:p>
    <w:p w:rsidR="000B5731" w:rsidRPr="003736FE" w:rsidRDefault="00940926" w:rsidP="000B5731">
      <w:pPr>
        <w:pStyle w:val="ListParagraph"/>
        <w:numPr>
          <w:ilvl w:val="0"/>
          <w:numId w:val="105"/>
        </w:numPr>
        <w:rPr>
          <w:color w:val="000000" w:themeColor="text1"/>
        </w:rPr>
      </w:pPr>
      <w:r w:rsidRPr="003736FE">
        <w:rPr>
          <w:color w:val="000000" w:themeColor="text1"/>
        </w:rPr>
        <w:t>Team consensus</w:t>
      </w:r>
      <w:r w:rsidR="00303F18" w:rsidRPr="003736FE">
        <w:rPr>
          <w:color w:val="000000" w:themeColor="text1"/>
        </w:rPr>
        <w:t>.</w:t>
      </w:r>
    </w:p>
    <w:p w:rsidR="000B5731" w:rsidRPr="003736FE" w:rsidRDefault="00940926" w:rsidP="000B5731">
      <w:pPr>
        <w:pStyle w:val="ListParagraph"/>
        <w:numPr>
          <w:ilvl w:val="0"/>
          <w:numId w:val="105"/>
        </w:numPr>
        <w:rPr>
          <w:color w:val="000000" w:themeColor="text1"/>
        </w:rPr>
      </w:pPr>
      <w:r w:rsidRPr="003736FE">
        <w:rPr>
          <w:color w:val="000000" w:themeColor="text1"/>
        </w:rPr>
        <w:t>Management only</w:t>
      </w:r>
      <w:r w:rsidR="00303F18" w:rsidRPr="003736FE">
        <w:rPr>
          <w:color w:val="000000" w:themeColor="text1"/>
        </w:rPr>
        <w:t>.</w:t>
      </w:r>
    </w:p>
    <w:p w:rsidR="000B5731" w:rsidRPr="003736FE" w:rsidRDefault="00940926" w:rsidP="000B5731">
      <w:pPr>
        <w:pStyle w:val="ListParagraph"/>
        <w:numPr>
          <w:ilvl w:val="0"/>
          <w:numId w:val="105"/>
        </w:numPr>
        <w:rPr>
          <w:color w:val="000000" w:themeColor="text1"/>
        </w:rPr>
      </w:pPr>
      <w:r w:rsidRPr="003736FE">
        <w:rPr>
          <w:color w:val="000000" w:themeColor="text1"/>
        </w:rPr>
        <w:t>Customers</w:t>
      </w:r>
      <w:r w:rsidR="00303F18" w:rsidRPr="003736FE">
        <w:rPr>
          <w:color w:val="000000" w:themeColor="text1"/>
        </w:rPr>
        <w:t>.</w:t>
      </w:r>
    </w:p>
    <w:p w:rsidR="000B5731" w:rsidRPr="003736FE" w:rsidRDefault="00940926" w:rsidP="000B5731">
      <w:pPr>
        <w:pStyle w:val="ListParagraph"/>
        <w:numPr>
          <w:ilvl w:val="0"/>
          <w:numId w:val="105"/>
        </w:numPr>
        <w:rPr>
          <w:color w:val="000000" w:themeColor="text1"/>
        </w:rPr>
      </w:pPr>
      <w:r w:rsidRPr="003736FE">
        <w:rPr>
          <w:color w:val="000000" w:themeColor="text1"/>
        </w:rPr>
        <w:t>None of the above</w:t>
      </w:r>
      <w:r w:rsidR="00303F18" w:rsidRPr="003736FE">
        <w:rPr>
          <w:color w:val="000000" w:themeColor="text1"/>
        </w:rPr>
        <w:t>.</w:t>
      </w:r>
    </w:p>
    <w:p w:rsidR="000B5731" w:rsidRPr="003736FE" w:rsidRDefault="00303F18" w:rsidP="000B5731">
      <w:pPr>
        <w:numPr>
          <w:ilvl w:val="0"/>
          <w:numId w:val="99"/>
        </w:numPr>
        <w:rPr>
          <w:color w:val="000000" w:themeColor="text1"/>
        </w:rPr>
      </w:pPr>
      <w:r w:rsidRPr="003736FE">
        <w:rPr>
          <w:color w:val="000000" w:themeColor="text1"/>
        </w:rPr>
        <w:t>A team member who feels like he has a voice, feels like he is ____.</w:t>
      </w:r>
    </w:p>
    <w:p w:rsidR="000B5731" w:rsidRPr="003736FE" w:rsidRDefault="00303F18" w:rsidP="000B5731">
      <w:pPr>
        <w:pStyle w:val="ListParagraph"/>
        <w:numPr>
          <w:ilvl w:val="0"/>
          <w:numId w:val="106"/>
        </w:numPr>
        <w:rPr>
          <w:color w:val="000000" w:themeColor="text1"/>
        </w:rPr>
      </w:pPr>
      <w:r w:rsidRPr="003736FE">
        <w:rPr>
          <w:color w:val="000000" w:themeColor="text1"/>
        </w:rPr>
        <w:t>Going to get replaced in his</w:t>
      </w:r>
      <w:r w:rsidR="00940926" w:rsidRPr="003736FE">
        <w:rPr>
          <w:color w:val="000000" w:themeColor="text1"/>
        </w:rPr>
        <w:t xml:space="preserve"> position.</w:t>
      </w:r>
    </w:p>
    <w:p w:rsidR="001C35C9" w:rsidRPr="003736FE" w:rsidRDefault="00303F18" w:rsidP="000B5731">
      <w:pPr>
        <w:pStyle w:val="ListParagraph"/>
        <w:numPr>
          <w:ilvl w:val="0"/>
          <w:numId w:val="106"/>
        </w:numPr>
        <w:rPr>
          <w:color w:val="000000" w:themeColor="text1"/>
        </w:rPr>
      </w:pPr>
      <w:r w:rsidRPr="003736FE">
        <w:rPr>
          <w:color w:val="000000" w:themeColor="text1"/>
        </w:rPr>
        <w:t>Not respected in his</w:t>
      </w:r>
      <w:r w:rsidR="00940926" w:rsidRPr="003736FE">
        <w:rPr>
          <w:color w:val="000000" w:themeColor="text1"/>
        </w:rPr>
        <w:t xml:space="preserve"> team.</w:t>
      </w:r>
    </w:p>
    <w:p w:rsidR="000B5731" w:rsidRPr="003736FE" w:rsidRDefault="00940926" w:rsidP="000B5731">
      <w:pPr>
        <w:pStyle w:val="ListParagraph"/>
        <w:numPr>
          <w:ilvl w:val="0"/>
          <w:numId w:val="106"/>
        </w:numPr>
        <w:rPr>
          <w:color w:val="000000" w:themeColor="text1"/>
        </w:rPr>
      </w:pPr>
      <w:r w:rsidRPr="003736FE">
        <w:rPr>
          <w:color w:val="000000" w:themeColor="text1"/>
        </w:rPr>
        <w:t>An important part of the team.</w:t>
      </w:r>
    </w:p>
    <w:p w:rsidR="000B5731" w:rsidRPr="003736FE" w:rsidRDefault="00940926" w:rsidP="000B5731">
      <w:pPr>
        <w:pStyle w:val="ListParagraph"/>
        <w:numPr>
          <w:ilvl w:val="0"/>
          <w:numId w:val="106"/>
        </w:numPr>
        <w:rPr>
          <w:color w:val="000000" w:themeColor="text1"/>
        </w:rPr>
      </w:pPr>
      <w:r w:rsidRPr="003736FE">
        <w:rPr>
          <w:color w:val="000000" w:themeColor="text1"/>
        </w:rPr>
        <w:t>None of the above</w:t>
      </w:r>
    </w:p>
    <w:p w:rsidR="000B5731" w:rsidRPr="003736FE" w:rsidRDefault="00940926" w:rsidP="000B5731">
      <w:pPr>
        <w:numPr>
          <w:ilvl w:val="0"/>
          <w:numId w:val="99"/>
        </w:numPr>
        <w:rPr>
          <w:color w:val="000000" w:themeColor="text1"/>
        </w:rPr>
      </w:pPr>
      <w:r w:rsidRPr="003736FE">
        <w:rPr>
          <w:color w:val="000000" w:themeColor="text1"/>
        </w:rPr>
        <w:t>In the case study, Kelly is a manager of a company that does what</w:t>
      </w:r>
      <w:r w:rsidR="00EF5834" w:rsidRPr="003736FE">
        <w:rPr>
          <w:color w:val="000000" w:themeColor="text1"/>
        </w:rPr>
        <w:t>?</w:t>
      </w:r>
    </w:p>
    <w:p w:rsidR="000B5731" w:rsidRPr="003736FE" w:rsidRDefault="00940926" w:rsidP="000B5731">
      <w:pPr>
        <w:pStyle w:val="ListParagraph"/>
        <w:numPr>
          <w:ilvl w:val="0"/>
          <w:numId w:val="107"/>
        </w:numPr>
        <w:rPr>
          <w:color w:val="000000" w:themeColor="text1"/>
        </w:rPr>
      </w:pPr>
      <w:r w:rsidRPr="003736FE">
        <w:rPr>
          <w:color w:val="000000" w:themeColor="text1"/>
        </w:rPr>
        <w:t>Research for NASA</w:t>
      </w:r>
      <w:r w:rsidR="00303F18" w:rsidRPr="003736FE">
        <w:rPr>
          <w:color w:val="000000" w:themeColor="text1"/>
        </w:rPr>
        <w:t>.</w:t>
      </w:r>
    </w:p>
    <w:p w:rsidR="000B5731" w:rsidRPr="003736FE" w:rsidRDefault="00940926" w:rsidP="000B5731">
      <w:pPr>
        <w:pStyle w:val="ListParagraph"/>
        <w:numPr>
          <w:ilvl w:val="0"/>
          <w:numId w:val="107"/>
        </w:numPr>
        <w:rPr>
          <w:color w:val="000000" w:themeColor="text1"/>
        </w:rPr>
      </w:pPr>
      <w:r w:rsidRPr="003736FE">
        <w:rPr>
          <w:color w:val="000000" w:themeColor="text1"/>
        </w:rPr>
        <w:t>Research for libraries</w:t>
      </w:r>
      <w:r w:rsidR="00303F18" w:rsidRPr="003736FE">
        <w:rPr>
          <w:color w:val="000000" w:themeColor="text1"/>
        </w:rPr>
        <w:t>.</w:t>
      </w:r>
    </w:p>
    <w:p w:rsidR="000B5731" w:rsidRPr="003736FE" w:rsidRDefault="00940926" w:rsidP="000B5731">
      <w:pPr>
        <w:pStyle w:val="ListParagraph"/>
        <w:numPr>
          <w:ilvl w:val="0"/>
          <w:numId w:val="107"/>
        </w:numPr>
        <w:rPr>
          <w:color w:val="000000" w:themeColor="text1"/>
        </w:rPr>
      </w:pPr>
      <w:r w:rsidRPr="003736FE">
        <w:rPr>
          <w:color w:val="000000" w:themeColor="text1"/>
        </w:rPr>
        <w:t>Research for medical facilities</w:t>
      </w:r>
      <w:r w:rsidR="00303F18" w:rsidRPr="003736FE">
        <w:rPr>
          <w:color w:val="000000" w:themeColor="text1"/>
        </w:rPr>
        <w:t>.</w:t>
      </w:r>
    </w:p>
    <w:p w:rsidR="000B5731" w:rsidRPr="003736FE" w:rsidRDefault="00940926" w:rsidP="000B5731">
      <w:pPr>
        <w:pStyle w:val="ListParagraph"/>
        <w:numPr>
          <w:ilvl w:val="0"/>
          <w:numId w:val="107"/>
        </w:numPr>
        <w:rPr>
          <w:color w:val="000000" w:themeColor="text1"/>
        </w:rPr>
      </w:pPr>
      <w:r w:rsidRPr="003736FE">
        <w:rPr>
          <w:color w:val="000000" w:themeColor="text1"/>
        </w:rPr>
        <w:t>Research for law firms</w:t>
      </w:r>
      <w:r w:rsidR="00303F18" w:rsidRPr="003736FE">
        <w:rPr>
          <w:color w:val="000000" w:themeColor="text1"/>
        </w:rPr>
        <w:t>.</w:t>
      </w:r>
    </w:p>
    <w:p w:rsidR="000B5731" w:rsidRPr="003736FE" w:rsidRDefault="00303F18" w:rsidP="000B5731">
      <w:pPr>
        <w:numPr>
          <w:ilvl w:val="0"/>
          <w:numId w:val="99"/>
        </w:numPr>
        <w:rPr>
          <w:color w:val="000000" w:themeColor="text1"/>
        </w:rPr>
      </w:pPr>
      <w:r w:rsidRPr="003736FE">
        <w:rPr>
          <w:color w:val="000000" w:themeColor="text1"/>
        </w:rPr>
        <w:t>Why did P</w:t>
      </w:r>
      <w:r w:rsidR="00940926" w:rsidRPr="003736FE">
        <w:rPr>
          <w:color w:val="000000" w:themeColor="text1"/>
        </w:rPr>
        <w:t>eter notice there was a problem with Kelly’s team</w:t>
      </w:r>
      <w:r w:rsidR="00846DEE" w:rsidRPr="003736FE">
        <w:rPr>
          <w:color w:val="000000" w:themeColor="text1"/>
        </w:rPr>
        <w:t>?</w:t>
      </w:r>
    </w:p>
    <w:p w:rsidR="000B5731" w:rsidRPr="003736FE" w:rsidRDefault="00940926" w:rsidP="000B5731">
      <w:pPr>
        <w:pStyle w:val="ListParagraph"/>
        <w:numPr>
          <w:ilvl w:val="0"/>
          <w:numId w:val="108"/>
        </w:numPr>
        <w:rPr>
          <w:color w:val="000000" w:themeColor="text1"/>
        </w:rPr>
      </w:pPr>
      <w:r w:rsidRPr="003736FE">
        <w:rPr>
          <w:color w:val="000000" w:themeColor="text1"/>
        </w:rPr>
        <w:t>They all seemed mad in their emails.</w:t>
      </w:r>
    </w:p>
    <w:p w:rsidR="000B5731" w:rsidRPr="003736FE" w:rsidRDefault="00940926" w:rsidP="000B5731">
      <w:pPr>
        <w:pStyle w:val="ListParagraph"/>
        <w:numPr>
          <w:ilvl w:val="0"/>
          <w:numId w:val="108"/>
        </w:numPr>
        <w:rPr>
          <w:color w:val="000000" w:themeColor="text1"/>
        </w:rPr>
      </w:pPr>
      <w:r w:rsidRPr="003736FE">
        <w:rPr>
          <w:color w:val="000000" w:themeColor="text1"/>
        </w:rPr>
        <w:t>The production and quality had lessened.</w:t>
      </w:r>
    </w:p>
    <w:p w:rsidR="000B5731" w:rsidRPr="003736FE" w:rsidRDefault="00940926" w:rsidP="000B5731">
      <w:pPr>
        <w:pStyle w:val="ListParagraph"/>
        <w:numPr>
          <w:ilvl w:val="0"/>
          <w:numId w:val="108"/>
        </w:numPr>
        <w:rPr>
          <w:color w:val="000000" w:themeColor="text1"/>
        </w:rPr>
      </w:pPr>
      <w:r w:rsidRPr="003736FE">
        <w:rPr>
          <w:color w:val="000000" w:themeColor="text1"/>
        </w:rPr>
        <w:t>A lot of the team members had quit their positions.</w:t>
      </w:r>
    </w:p>
    <w:p w:rsidR="001C35C9" w:rsidRPr="003736FE" w:rsidRDefault="00940926" w:rsidP="000B5731">
      <w:pPr>
        <w:pStyle w:val="ListParagraph"/>
        <w:numPr>
          <w:ilvl w:val="0"/>
          <w:numId w:val="108"/>
        </w:numPr>
        <w:rPr>
          <w:color w:val="000000" w:themeColor="text1"/>
        </w:rPr>
      </w:pPr>
      <w:r w:rsidRPr="003736FE">
        <w:rPr>
          <w:color w:val="000000" w:themeColor="text1"/>
        </w:rPr>
        <w:t>All of the above.</w:t>
      </w:r>
    </w:p>
    <w:p w:rsidR="00EA1ACC" w:rsidRPr="009E779A" w:rsidRDefault="00381A27" w:rsidP="00940926">
      <w:pPr>
        <w:ind w:firstLine="720"/>
      </w:pPr>
      <w:r w:rsidRPr="009E779A">
        <w:br w:type="page"/>
      </w:r>
    </w:p>
    <w:p w:rsidR="00381A27" w:rsidRPr="009E779A" w:rsidRDefault="00000AA0" w:rsidP="007E0BFF">
      <w:pPr>
        <w:pStyle w:val="Heading1"/>
        <w:rPr>
          <w:color w:val="FF0000"/>
        </w:rPr>
      </w:pPr>
      <w:bookmarkStart w:id="134" w:name="_Toc407106570"/>
      <w:r w:rsidRPr="00000AA0">
        <w:rPr>
          <w:noProof/>
          <w:lang w:bidi="ar-SA"/>
        </w:rPr>
        <w:lastRenderedPageBreak/>
        <w:pict>
          <v:rect id="Rectangle 136" o:spid="_x0000_s1039" style="position:absolute;margin-left:-9.75pt;margin-top:-1.5pt;width:629.5pt;height:118.5pt;z-index:25165568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" o:allowincell="f" stroked="f">
            <v:fill color2="#7f7f7f [1612]" focus="100%" type="gradient"/>
            <v:textbox inset="4in,54pt,1in,0">
              <w:txbxContent>
                <w:p w:rsidR="008E7B7A" w:rsidRDefault="008E7B7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It t</w:t>
                  </w:r>
                  <w:r>
                    <w:rPr>
                      <w:rFonts w:asciiTheme="majorHAnsi" w:hAnsiTheme="majorHAnsi"/>
                      <w:i/>
                      <w:sz w:val="28"/>
                      <w:szCs w:val="28"/>
                    </w:rPr>
                    <w:t>akes two flints to make a fire.</w:t>
                  </w:r>
                </w:p>
                <w:p w:rsidR="008E7B7A" w:rsidRDefault="008E7B7A" w:rsidP="00B00A9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Louisa May Alcott</w:t>
                  </w:r>
                </w:p>
                <w:p w:rsidR="008E7B7A" w:rsidRPr="00B00A97" w:rsidRDefault="008E7B7A" w:rsidP="00B00A9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r w:rsidR="00381A27" w:rsidRPr="009E779A">
        <w:t>Module Twelve: Wrapping Up</w:t>
      </w:r>
      <w:bookmarkEnd w:id="134"/>
    </w:p>
    <w:p w:rsidR="006D5370" w:rsidRPr="009E779A" w:rsidRDefault="009E779A" w:rsidP="006D5370">
      <w:r w:rsidRPr="009E779A">
        <w:rPr>
          <w:noProof/>
          <w:lang w:bidi="ar-SA"/>
        </w:rPr>
        <w:drawing>
          <wp:anchor distT="0" distB="0" distL="114300" distR="114300" simplePos="0" relativeHeight="251740160" behindDoc="0" locked="0" layoutInCell="1" allowOverlap="1">
            <wp:simplePos x="0" y="0"/>
            <wp:positionH relativeFrom="margin">
              <wp:posOffset>-41910</wp:posOffset>
            </wp:positionH>
            <wp:positionV relativeFrom="margin">
              <wp:posOffset>1266825</wp:posOffset>
            </wp:positionV>
            <wp:extent cx="1912620" cy="1882140"/>
            <wp:effectExtent l="0" t="0" r="0" b="381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P900422753[1].JP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2620" cy="1882140"/>
                    </a:xfrm>
                    <a:prstGeom prst="rect">
                      <a:avLst/>
                    </a:prstGeom>
                  </pic:spPr>
                </pic:pic>
              </a:graphicData>
            </a:graphic>
          </wp:anchor>
        </w:drawing>
      </w:r>
      <w:r w:rsidR="00FA0066" w:rsidRPr="009E779A">
        <w:t>Although this workshop is coming to a close, we hope that</w:t>
      </w:r>
      <w:r w:rsidR="008B6B22" w:rsidRPr="009E779A">
        <w:t xml:space="preserve"> you have learned </w:t>
      </w:r>
      <w:r w:rsidR="0047030D" w:rsidRPr="009E779A">
        <w:t>a little bit more about high performance team with remote workforce employees</w:t>
      </w:r>
      <w:r w:rsidR="00FA0066" w:rsidRPr="009E779A">
        <w:t>.</w:t>
      </w:r>
      <w:r w:rsidR="00F712D4" w:rsidRPr="009E779A">
        <w:t xml:space="preserve"> High performance teams are an asset to</w:t>
      </w:r>
      <w:r w:rsidR="008B6B22" w:rsidRPr="009E779A">
        <w:t xml:space="preserve"> many companies</w:t>
      </w:r>
      <w:r w:rsidR="00F712D4" w:rsidRPr="009E779A">
        <w:t>!</w:t>
      </w:r>
      <w:r w:rsidR="00FA0066" w:rsidRPr="009E779A">
        <w:t xml:space="preserve"> Please take a moment to review and update your action plan. This will be a key tool to guide your progress in the days, weeks, months, and years to come. We wish you the best of luck on the rest of your travels! </w:t>
      </w:r>
    </w:p>
    <w:p w:rsidR="00B70352" w:rsidRPr="009E779A" w:rsidRDefault="00B70352" w:rsidP="009E779A"/>
    <w:p w:rsidR="009E779A" w:rsidRPr="009E779A" w:rsidRDefault="009E779A" w:rsidP="009E779A"/>
    <w:p w:rsidR="00B70352" w:rsidRPr="009E779A" w:rsidRDefault="00B70352" w:rsidP="009E779A"/>
    <w:p w:rsidR="002A37E0" w:rsidRPr="009E779A" w:rsidRDefault="00381A27" w:rsidP="00B337BD">
      <w:pPr>
        <w:pStyle w:val="Heading2"/>
      </w:pPr>
      <w:bookmarkStart w:id="135" w:name="_Toc407106571"/>
      <w:r w:rsidRPr="009E779A">
        <w:t>Words from the Wise</w:t>
      </w:r>
      <w:bookmarkEnd w:id="135"/>
    </w:p>
    <w:p w:rsidR="00B00A97" w:rsidRPr="009E779A" w:rsidRDefault="00EC0EFF" w:rsidP="009E779A">
      <w:pPr>
        <w:pStyle w:val="BulletedPoints"/>
        <w:rPr>
          <w:lang w:bidi="ar-SA"/>
        </w:rPr>
      </w:pPr>
      <w:r w:rsidRPr="009E779A">
        <w:rPr>
          <w:b/>
          <w:lang w:bidi="ar-SA"/>
        </w:rPr>
        <w:t>Patrick Lencioni:</w:t>
      </w:r>
      <w:r w:rsidR="00B00A97" w:rsidRPr="009E779A">
        <w:rPr>
          <w:lang w:bidi="ar-SA"/>
        </w:rPr>
        <w:t>Teamwork begins by building trust.The only way to do that is to overcome our</w:t>
      </w:r>
      <w:r w:rsidRPr="009E779A">
        <w:rPr>
          <w:lang w:bidi="ar-SA"/>
        </w:rPr>
        <w:t xml:space="preserve"> need for invulnerability.</w:t>
      </w:r>
    </w:p>
    <w:p w:rsidR="00B00A97" w:rsidRPr="009E779A" w:rsidRDefault="00EC0EFF" w:rsidP="009E779A">
      <w:pPr>
        <w:pStyle w:val="BulletedPoints"/>
        <w:rPr>
          <w:lang w:bidi="ar-SA"/>
        </w:rPr>
      </w:pPr>
      <w:r w:rsidRPr="009E779A">
        <w:rPr>
          <w:b/>
          <w:lang w:bidi="ar-SA"/>
        </w:rPr>
        <w:t>Anne M. Mulcahy:</w:t>
      </w:r>
      <w:r w:rsidR="00B00A97" w:rsidRPr="009E779A">
        <w:rPr>
          <w:lang w:bidi="ar-SA"/>
        </w:rPr>
        <w:t>Employees who believe that management is concerned about them as a whole person - not just an employee - are more productive, more satisfied, more fulfilled. Satisfied employees mean satisfied customers, which leads to profitability.</w:t>
      </w:r>
    </w:p>
    <w:p w:rsidR="00B00A97" w:rsidRPr="009E779A" w:rsidDel="00300F96" w:rsidRDefault="00EC0EFF" w:rsidP="009E779A">
      <w:pPr>
        <w:pStyle w:val="BulletedPoints"/>
        <w:rPr>
          <w:del w:id="136" w:author="User" w:date="2017-02-04T11:05:00Z"/>
          <w:lang w:bidi="ar-SA"/>
        </w:rPr>
      </w:pPr>
      <w:del w:id="137" w:author="User" w:date="2017-02-04T11:05:00Z">
        <w:r w:rsidRPr="009E779A" w:rsidDel="00300F96">
          <w:rPr>
            <w:b/>
            <w:lang w:bidi="ar-SA"/>
          </w:rPr>
          <w:delText>Joe Paterno:</w:delText>
        </w:r>
        <w:r w:rsidR="00B00A97" w:rsidRPr="009E779A" w:rsidDel="00300F96">
          <w:rPr>
            <w:lang w:bidi="ar-SA"/>
          </w:rPr>
          <w:delText>When a team outgrows individual performance and learns team confidence</w:delText>
        </w:r>
        <w:r w:rsidRPr="009E779A" w:rsidDel="00300F96">
          <w:rPr>
            <w:lang w:bidi="ar-SA"/>
          </w:rPr>
          <w:delText>, excellence becomes a reality.</w:delText>
        </w:r>
        <w:r w:rsidR="00B00A97" w:rsidRPr="009E779A" w:rsidDel="00300F96">
          <w:rPr>
            <w:lang w:bidi="ar-SA"/>
          </w:rPr>
          <w:tab/>
        </w:r>
      </w:del>
    </w:p>
    <w:p w:rsidR="00B00A97" w:rsidRPr="009E779A" w:rsidRDefault="00EC0EFF" w:rsidP="009E779A">
      <w:pPr>
        <w:pStyle w:val="BulletedPoints"/>
        <w:rPr>
          <w:lang w:bidi="ar-SA"/>
        </w:rPr>
      </w:pPr>
      <w:r w:rsidRPr="009E779A">
        <w:rPr>
          <w:b/>
          <w:lang w:bidi="ar-SA"/>
        </w:rPr>
        <w:t>Akio Morita:</w:t>
      </w:r>
      <w:ins w:id="138" w:author="User" w:date="2017-02-04T11:06:00Z">
        <w:r w:rsidR="00300F96">
          <w:rPr>
            <w:b/>
            <w:lang w:bidi="ar-SA"/>
          </w:rPr>
          <w:t xml:space="preserve"> </w:t>
        </w:r>
      </w:ins>
      <w:r w:rsidR="00B00A97" w:rsidRPr="009E779A">
        <w:rPr>
          <w:lang w:bidi="ar-SA"/>
        </w:rPr>
        <w:t>We will try to create conditions where persons could come together in a spirit of teamwork, and exercise to their heart's desir</w:t>
      </w:r>
      <w:r w:rsidRPr="009E779A">
        <w:rPr>
          <w:lang w:bidi="ar-SA"/>
        </w:rPr>
        <w:t>e their technological capacity.</w:t>
      </w:r>
      <w:ins w:id="139" w:author="User" w:date="2017-02-04T11:06:00Z">
        <w:r w:rsidR="00300F96">
          <w:rPr>
            <w:lang w:bidi="ar-SA"/>
          </w:rPr>
          <w:t xml:space="preserve"> A bit awkward wording.</w:t>
        </w:r>
      </w:ins>
    </w:p>
    <w:p w:rsidR="00B00A97" w:rsidRPr="009E779A" w:rsidRDefault="00EC0EFF" w:rsidP="009E779A">
      <w:pPr>
        <w:pStyle w:val="BulletedPoints"/>
        <w:rPr>
          <w:lang w:bidi="ar-SA"/>
        </w:rPr>
      </w:pPr>
      <w:r w:rsidRPr="009E779A">
        <w:rPr>
          <w:b/>
          <w:lang w:bidi="ar-SA"/>
        </w:rPr>
        <w:t>Dee Hock:</w:t>
      </w:r>
      <w:r w:rsidR="00B00A97" w:rsidRPr="009E779A">
        <w:rPr>
          <w:lang w:bidi="ar-SA"/>
        </w:rPr>
        <w:t xml:space="preserve">An organization, no matter how well designed, is only as good as the </w:t>
      </w:r>
      <w:r w:rsidRPr="009E779A">
        <w:rPr>
          <w:lang w:bidi="ar-SA"/>
        </w:rPr>
        <w:t>people who live and work in it.</w:t>
      </w:r>
    </w:p>
    <w:p w:rsidR="00B70352" w:rsidRPr="009E779A" w:rsidRDefault="00B70352" w:rsidP="009E779A"/>
    <w:sectPr w:rsidR="00B70352" w:rsidRPr="009E779A" w:rsidSect="006D5370">
      <w:footerReference w:type="default" r:id="rId72"/>
      <w:pgSz w:w="12240" w:h="15840"/>
      <w:pgMar w:top="1440" w:right="1440" w:bottom="1440" w:left="1440" w:header="720" w:footer="720" w:gutter="0"/>
      <w:pgNumType w:star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845" w:rsidRDefault="00C33845">
      <w:r>
        <w:separator/>
      </w:r>
    </w:p>
    <w:p w:rsidR="00C33845" w:rsidRDefault="00C33845"/>
  </w:endnote>
  <w:endnote w:type="continuationSeparator" w:id="1">
    <w:p w:rsidR="00C33845" w:rsidRDefault="00C33845">
      <w:r>
        <w:continuationSeparator/>
      </w:r>
    </w:p>
    <w:p w:rsidR="00C33845" w:rsidRDefault="00C3384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B7A" w:rsidRDefault="008E7B7A">
    <w:r>
      <w:t xml:space="preserve">Page </w:t>
    </w:r>
    <w:fldSimple w:instr=" PAGE ">
      <w:r w:rsidR="00300F96">
        <w:rPr>
          <w:noProof/>
        </w:rPr>
        <w:t>51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845" w:rsidRDefault="00C33845">
      <w:r>
        <w:separator/>
      </w:r>
    </w:p>
    <w:p w:rsidR="00C33845" w:rsidRDefault="00C33845"/>
  </w:footnote>
  <w:footnote w:type="continuationSeparator" w:id="1">
    <w:p w:rsidR="00C33845" w:rsidRDefault="00C33845">
      <w:r>
        <w:continuationSeparator/>
      </w:r>
    </w:p>
    <w:p w:rsidR="00C33845" w:rsidRDefault="00C3384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A426D1"/>
    <w:multiLevelType w:val="hybridMultilevel"/>
    <w:tmpl w:val="C08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55E13"/>
    <w:multiLevelType w:val="hybridMultilevel"/>
    <w:tmpl w:val="97EC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CD2586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E2F2D8D"/>
    <w:multiLevelType w:val="hybridMultilevel"/>
    <w:tmpl w:val="D8EEB928"/>
    <w:lvl w:ilvl="0" w:tplc="04090001">
      <w:start w:val="1"/>
      <w:numFmt w:val="bullet"/>
      <w:pStyle w:val="Bulleted"/>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8">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BAC28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2">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602B2E94"/>
    <w:multiLevelType w:val="hybridMultilevel"/>
    <w:tmpl w:val="4A38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3">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7EC0E4E"/>
    <w:multiLevelType w:val="hybridMultilevel"/>
    <w:tmpl w:val="E4D08758"/>
    <w:lvl w:ilvl="0" w:tplc="04090017">
      <w:start w:val="1"/>
      <w:numFmt w:val="lowerLetter"/>
      <w:pStyle w:val="PC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2">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A4A2E61"/>
    <w:multiLevelType w:val="hybridMultilevel"/>
    <w:tmpl w:val="F80A56C6"/>
    <w:lvl w:ilvl="0" w:tplc="36641098">
      <w:start w:val="1"/>
      <w:numFmt w:val="bullet"/>
      <w:pStyle w:val="BulletedPoints"/>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EB36641"/>
    <w:multiLevelType w:val="hybridMultilevel"/>
    <w:tmpl w:val="5034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1"/>
  </w:num>
  <w:num w:numId="2">
    <w:abstractNumId w:val="25"/>
  </w:num>
  <w:num w:numId="3">
    <w:abstractNumId w:val="74"/>
  </w:num>
  <w:num w:numId="4">
    <w:abstractNumId w:val="1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82"/>
  </w:num>
  <w:num w:numId="7">
    <w:abstractNumId w:val="41"/>
  </w:num>
  <w:num w:numId="8">
    <w:abstractNumId w:val="91"/>
  </w:num>
  <w:num w:numId="9">
    <w:abstractNumId w:val="27"/>
  </w:num>
  <w:num w:numId="10">
    <w:abstractNumId w:val="42"/>
  </w:num>
  <w:num w:numId="11">
    <w:abstractNumId w:val="61"/>
  </w:num>
  <w:num w:numId="12">
    <w:abstractNumId w:val="33"/>
  </w:num>
  <w:num w:numId="13">
    <w:abstractNumId w:val="55"/>
  </w:num>
  <w:num w:numId="14">
    <w:abstractNumId w:val="17"/>
  </w:num>
  <w:num w:numId="15">
    <w:abstractNumId w:val="49"/>
  </w:num>
  <w:num w:numId="16">
    <w:abstractNumId w:val="56"/>
  </w:num>
  <w:num w:numId="17">
    <w:abstractNumId w:val="37"/>
  </w:num>
  <w:num w:numId="18">
    <w:abstractNumId w:val="67"/>
  </w:num>
  <w:num w:numId="19">
    <w:abstractNumId w:val="10"/>
  </w:num>
  <w:num w:numId="20">
    <w:abstractNumId w:val="62"/>
  </w:num>
  <w:num w:numId="21">
    <w:abstractNumId w:val="35"/>
  </w:num>
  <w:num w:numId="22">
    <w:abstractNumId w:val="103"/>
  </w:num>
  <w:num w:numId="23">
    <w:abstractNumId w:val="89"/>
  </w:num>
  <w:num w:numId="24">
    <w:abstractNumId w:val="110"/>
  </w:num>
  <w:num w:numId="25">
    <w:abstractNumId w:val="8"/>
  </w:num>
  <w:num w:numId="26">
    <w:abstractNumId w:val="116"/>
  </w:num>
  <w:num w:numId="27">
    <w:abstractNumId w:val="108"/>
  </w:num>
  <w:num w:numId="28">
    <w:abstractNumId w:val="77"/>
  </w:num>
  <w:num w:numId="29">
    <w:abstractNumId w:val="30"/>
  </w:num>
  <w:num w:numId="30">
    <w:abstractNumId w:val="32"/>
  </w:num>
  <w:num w:numId="31">
    <w:abstractNumId w:val="71"/>
  </w:num>
  <w:num w:numId="32">
    <w:abstractNumId w:val="102"/>
  </w:num>
  <w:num w:numId="33">
    <w:abstractNumId w:val="83"/>
  </w:num>
  <w:num w:numId="34">
    <w:abstractNumId w:val="64"/>
  </w:num>
  <w:num w:numId="35">
    <w:abstractNumId w:val="7"/>
  </w:num>
  <w:num w:numId="36">
    <w:abstractNumId w:val="106"/>
  </w:num>
  <w:num w:numId="37">
    <w:abstractNumId w:val="65"/>
  </w:num>
  <w:num w:numId="38">
    <w:abstractNumId w:val="5"/>
  </w:num>
  <w:num w:numId="39">
    <w:abstractNumId w:val="72"/>
  </w:num>
  <w:num w:numId="40">
    <w:abstractNumId w:val="57"/>
  </w:num>
  <w:num w:numId="41">
    <w:abstractNumId w:val="101"/>
  </w:num>
  <w:num w:numId="42">
    <w:abstractNumId w:val="34"/>
  </w:num>
  <w:num w:numId="43">
    <w:abstractNumId w:val="59"/>
  </w:num>
  <w:num w:numId="44">
    <w:abstractNumId w:val="6"/>
  </w:num>
  <w:num w:numId="45">
    <w:abstractNumId w:val="54"/>
  </w:num>
  <w:num w:numId="46">
    <w:abstractNumId w:val="22"/>
  </w:num>
  <w:num w:numId="47">
    <w:abstractNumId w:val="100"/>
  </w:num>
  <w:num w:numId="48">
    <w:abstractNumId w:val="75"/>
  </w:num>
  <w:num w:numId="49">
    <w:abstractNumId w:val="11"/>
  </w:num>
  <w:num w:numId="50">
    <w:abstractNumId w:val="76"/>
  </w:num>
  <w:num w:numId="51">
    <w:abstractNumId w:val="79"/>
  </w:num>
  <w:num w:numId="52">
    <w:abstractNumId w:val="104"/>
  </w:num>
  <w:num w:numId="53">
    <w:abstractNumId w:val="12"/>
  </w:num>
  <w:num w:numId="54">
    <w:abstractNumId w:val="66"/>
  </w:num>
  <w:num w:numId="55">
    <w:abstractNumId w:val="84"/>
  </w:num>
  <w:num w:numId="56">
    <w:abstractNumId w:val="39"/>
  </w:num>
  <w:num w:numId="57">
    <w:abstractNumId w:val="19"/>
  </w:num>
  <w:num w:numId="58">
    <w:abstractNumId w:val="3"/>
  </w:num>
  <w:num w:numId="59">
    <w:abstractNumId w:val="85"/>
  </w:num>
  <w:num w:numId="60">
    <w:abstractNumId w:val="38"/>
  </w:num>
  <w:num w:numId="61">
    <w:abstractNumId w:val="13"/>
  </w:num>
  <w:num w:numId="62">
    <w:abstractNumId w:val="95"/>
  </w:num>
  <w:num w:numId="63">
    <w:abstractNumId w:val="60"/>
  </w:num>
  <w:num w:numId="64">
    <w:abstractNumId w:val="69"/>
  </w:num>
  <w:num w:numId="65">
    <w:abstractNumId w:val="87"/>
  </w:num>
  <w:num w:numId="66">
    <w:abstractNumId w:val="99"/>
  </w:num>
  <w:num w:numId="67">
    <w:abstractNumId w:val="68"/>
  </w:num>
  <w:num w:numId="68">
    <w:abstractNumId w:val="9"/>
  </w:num>
  <w:num w:numId="69">
    <w:abstractNumId w:val="14"/>
  </w:num>
  <w:num w:numId="70">
    <w:abstractNumId w:val="115"/>
  </w:num>
  <w:num w:numId="71">
    <w:abstractNumId w:val="58"/>
  </w:num>
  <w:num w:numId="72">
    <w:abstractNumId w:val="47"/>
  </w:num>
  <w:num w:numId="73">
    <w:abstractNumId w:val="107"/>
  </w:num>
  <w:num w:numId="74">
    <w:abstractNumId w:val="94"/>
  </w:num>
  <w:num w:numId="75">
    <w:abstractNumId w:val="93"/>
  </w:num>
  <w:num w:numId="76">
    <w:abstractNumId w:val="70"/>
  </w:num>
  <w:num w:numId="77">
    <w:abstractNumId w:val="73"/>
  </w:num>
  <w:num w:numId="78">
    <w:abstractNumId w:val="52"/>
  </w:num>
  <w:num w:numId="79">
    <w:abstractNumId w:val="92"/>
  </w:num>
  <w:num w:numId="80">
    <w:abstractNumId w:val="80"/>
  </w:num>
  <w:num w:numId="81">
    <w:abstractNumId w:val="96"/>
  </w:num>
  <w:num w:numId="82">
    <w:abstractNumId w:val="29"/>
  </w:num>
  <w:num w:numId="83">
    <w:abstractNumId w:val="51"/>
  </w:num>
  <w:num w:numId="84">
    <w:abstractNumId w:val="20"/>
  </w:num>
  <w:num w:numId="85">
    <w:abstractNumId w:val="97"/>
  </w:num>
  <w:num w:numId="86">
    <w:abstractNumId w:val="36"/>
  </w:num>
  <w:num w:numId="87">
    <w:abstractNumId w:val="23"/>
  </w:num>
  <w:num w:numId="88">
    <w:abstractNumId w:val="24"/>
  </w:num>
  <w:num w:numId="89">
    <w:abstractNumId w:val="117"/>
  </w:num>
  <w:num w:numId="90">
    <w:abstractNumId w:val="109"/>
  </w:num>
  <w:num w:numId="91">
    <w:abstractNumId w:val="105"/>
  </w:num>
  <w:num w:numId="92">
    <w:abstractNumId w:val="2"/>
  </w:num>
  <w:num w:numId="93">
    <w:abstractNumId w:val="1"/>
  </w:num>
  <w:num w:numId="94">
    <w:abstractNumId w:val="18"/>
  </w:num>
  <w:num w:numId="95">
    <w:abstractNumId w:val="90"/>
  </w:num>
  <w:num w:numId="96">
    <w:abstractNumId w:val="113"/>
  </w:num>
  <w:num w:numId="97">
    <w:abstractNumId w:val="88"/>
  </w:num>
  <w:num w:numId="98">
    <w:abstractNumId w:val="40"/>
  </w:num>
  <w:num w:numId="99">
    <w:abstractNumId w:val="44"/>
  </w:num>
  <w:num w:numId="100">
    <w:abstractNumId w:val="98"/>
  </w:num>
  <w:num w:numId="101">
    <w:abstractNumId w:val="112"/>
  </w:num>
  <w:num w:numId="102">
    <w:abstractNumId w:val="21"/>
  </w:num>
  <w:num w:numId="103">
    <w:abstractNumId w:val="53"/>
  </w:num>
  <w:num w:numId="104">
    <w:abstractNumId w:val="31"/>
  </w:num>
  <w:num w:numId="105">
    <w:abstractNumId w:val="50"/>
  </w:num>
  <w:num w:numId="106">
    <w:abstractNumId w:val="46"/>
  </w:num>
  <w:num w:numId="107">
    <w:abstractNumId w:val="63"/>
  </w:num>
  <w:num w:numId="108">
    <w:abstractNumId w:val="78"/>
  </w:num>
  <w:num w:numId="109">
    <w:abstractNumId w:val="28"/>
  </w:num>
  <w:num w:numId="110">
    <w:abstractNumId w:val="0"/>
  </w:num>
  <w:num w:numId="111">
    <w:abstractNumId w:val="26"/>
  </w:num>
  <w:num w:numId="112">
    <w:abstractNumId w:val="16"/>
  </w:num>
  <w:num w:numId="113">
    <w:abstractNumId w:val="86"/>
  </w:num>
  <w:num w:numId="114">
    <w:abstractNumId w:val="15"/>
  </w:num>
  <w:num w:numId="115">
    <w:abstractNumId w:val="45"/>
  </w:num>
  <w:num w:numId="116">
    <w:abstractNumId w:val="48"/>
  </w:num>
  <w:num w:numId="117">
    <w:abstractNumId w:val="81"/>
  </w:num>
  <w:num w:numId="118">
    <w:abstractNumId w:val="114"/>
  </w:num>
  <w:num w:numId="119">
    <w:abstractNumId w:val="4"/>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efaultTabStop w:val="720"/>
  <w:drawingGridHorizontalSpacing w:val="110"/>
  <w:displayHorizontalDrawingGridEvery w:val="2"/>
  <w:characterSpacingControl w:val="doNotCompress"/>
  <w:hdrShapeDefaults>
    <o:shapedefaults v:ext="edit" spidmax="5122">
      <o:colormru v:ext="edit" colors="#8b0845,#5d5f5e"/>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jMyMDczMbE0NzA2NDVQ0lEKTi0uzszPAykwrAUAT2zMTSwAAAA="/>
  </w:docVars>
  <w:rsids>
    <w:rsidRoot w:val="00CA376B"/>
    <w:rsid w:val="00000480"/>
    <w:rsid w:val="000004A7"/>
    <w:rsid w:val="00000AA0"/>
    <w:rsid w:val="00002031"/>
    <w:rsid w:val="00002BE2"/>
    <w:rsid w:val="00002C5A"/>
    <w:rsid w:val="00003F57"/>
    <w:rsid w:val="0000434E"/>
    <w:rsid w:val="00004EDB"/>
    <w:rsid w:val="000052B4"/>
    <w:rsid w:val="00006C00"/>
    <w:rsid w:val="00006E0D"/>
    <w:rsid w:val="00010202"/>
    <w:rsid w:val="0001097C"/>
    <w:rsid w:val="00011720"/>
    <w:rsid w:val="000120EA"/>
    <w:rsid w:val="00012800"/>
    <w:rsid w:val="00012B22"/>
    <w:rsid w:val="00012B4E"/>
    <w:rsid w:val="00014D4F"/>
    <w:rsid w:val="00015828"/>
    <w:rsid w:val="0001588E"/>
    <w:rsid w:val="00015FE3"/>
    <w:rsid w:val="000162C2"/>
    <w:rsid w:val="00020448"/>
    <w:rsid w:val="00020685"/>
    <w:rsid w:val="000209F8"/>
    <w:rsid w:val="00021C35"/>
    <w:rsid w:val="00022A10"/>
    <w:rsid w:val="00022AB0"/>
    <w:rsid w:val="00023300"/>
    <w:rsid w:val="000234EA"/>
    <w:rsid w:val="00023729"/>
    <w:rsid w:val="00023AF0"/>
    <w:rsid w:val="00024631"/>
    <w:rsid w:val="00024716"/>
    <w:rsid w:val="00024972"/>
    <w:rsid w:val="00024D4C"/>
    <w:rsid w:val="000252A4"/>
    <w:rsid w:val="00026939"/>
    <w:rsid w:val="00026D18"/>
    <w:rsid w:val="00027F59"/>
    <w:rsid w:val="000305C9"/>
    <w:rsid w:val="00031720"/>
    <w:rsid w:val="0003173C"/>
    <w:rsid w:val="000327E3"/>
    <w:rsid w:val="00032F88"/>
    <w:rsid w:val="00034DCE"/>
    <w:rsid w:val="00036237"/>
    <w:rsid w:val="00036B09"/>
    <w:rsid w:val="000370DF"/>
    <w:rsid w:val="00037308"/>
    <w:rsid w:val="00037867"/>
    <w:rsid w:val="00040852"/>
    <w:rsid w:val="00041475"/>
    <w:rsid w:val="00041BF1"/>
    <w:rsid w:val="00041FF2"/>
    <w:rsid w:val="00042389"/>
    <w:rsid w:val="000433CE"/>
    <w:rsid w:val="00043E23"/>
    <w:rsid w:val="0004514D"/>
    <w:rsid w:val="000459DD"/>
    <w:rsid w:val="000475E1"/>
    <w:rsid w:val="00047DB1"/>
    <w:rsid w:val="00052624"/>
    <w:rsid w:val="00052CCE"/>
    <w:rsid w:val="00053720"/>
    <w:rsid w:val="000537DF"/>
    <w:rsid w:val="00053C10"/>
    <w:rsid w:val="000550CB"/>
    <w:rsid w:val="00055813"/>
    <w:rsid w:val="0005650A"/>
    <w:rsid w:val="0005659F"/>
    <w:rsid w:val="00056EB6"/>
    <w:rsid w:val="00057E52"/>
    <w:rsid w:val="000600A3"/>
    <w:rsid w:val="00060CFF"/>
    <w:rsid w:val="000612EE"/>
    <w:rsid w:val="00061B43"/>
    <w:rsid w:val="00061EEA"/>
    <w:rsid w:val="00064067"/>
    <w:rsid w:val="0006489A"/>
    <w:rsid w:val="00064D50"/>
    <w:rsid w:val="00065FED"/>
    <w:rsid w:val="00070112"/>
    <w:rsid w:val="000705F4"/>
    <w:rsid w:val="00071CE9"/>
    <w:rsid w:val="00072531"/>
    <w:rsid w:val="0007390B"/>
    <w:rsid w:val="000743E4"/>
    <w:rsid w:val="000744E1"/>
    <w:rsid w:val="00074F5B"/>
    <w:rsid w:val="000758BB"/>
    <w:rsid w:val="00076314"/>
    <w:rsid w:val="00076E34"/>
    <w:rsid w:val="00077282"/>
    <w:rsid w:val="00077A0C"/>
    <w:rsid w:val="00077AAD"/>
    <w:rsid w:val="00077F7E"/>
    <w:rsid w:val="000809F3"/>
    <w:rsid w:val="00082371"/>
    <w:rsid w:val="000835B3"/>
    <w:rsid w:val="000837BA"/>
    <w:rsid w:val="00083B7D"/>
    <w:rsid w:val="00084C90"/>
    <w:rsid w:val="00085983"/>
    <w:rsid w:val="00086D5C"/>
    <w:rsid w:val="00087033"/>
    <w:rsid w:val="0008714D"/>
    <w:rsid w:val="00087342"/>
    <w:rsid w:val="000900AD"/>
    <w:rsid w:val="00091B39"/>
    <w:rsid w:val="000920BF"/>
    <w:rsid w:val="00092A24"/>
    <w:rsid w:val="000936D1"/>
    <w:rsid w:val="00093783"/>
    <w:rsid w:val="00093871"/>
    <w:rsid w:val="00093D40"/>
    <w:rsid w:val="00094935"/>
    <w:rsid w:val="00094A07"/>
    <w:rsid w:val="00094AC7"/>
    <w:rsid w:val="0009545A"/>
    <w:rsid w:val="00095C42"/>
    <w:rsid w:val="00096204"/>
    <w:rsid w:val="00096A46"/>
    <w:rsid w:val="00096A73"/>
    <w:rsid w:val="00096FFC"/>
    <w:rsid w:val="0009738D"/>
    <w:rsid w:val="00097602"/>
    <w:rsid w:val="000A0053"/>
    <w:rsid w:val="000A19C1"/>
    <w:rsid w:val="000A1B40"/>
    <w:rsid w:val="000A1CC6"/>
    <w:rsid w:val="000A2BAC"/>
    <w:rsid w:val="000A2E3D"/>
    <w:rsid w:val="000A3A35"/>
    <w:rsid w:val="000A4252"/>
    <w:rsid w:val="000A4593"/>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653"/>
    <w:rsid w:val="000C0801"/>
    <w:rsid w:val="000C0DB8"/>
    <w:rsid w:val="000C107D"/>
    <w:rsid w:val="000C1676"/>
    <w:rsid w:val="000C1A93"/>
    <w:rsid w:val="000C2177"/>
    <w:rsid w:val="000C53D3"/>
    <w:rsid w:val="000C556F"/>
    <w:rsid w:val="000C5961"/>
    <w:rsid w:val="000C5F8E"/>
    <w:rsid w:val="000C6227"/>
    <w:rsid w:val="000C6C5E"/>
    <w:rsid w:val="000C7871"/>
    <w:rsid w:val="000D1328"/>
    <w:rsid w:val="000D1662"/>
    <w:rsid w:val="000D1A5A"/>
    <w:rsid w:val="000D2A3D"/>
    <w:rsid w:val="000D323D"/>
    <w:rsid w:val="000D3B1F"/>
    <w:rsid w:val="000D3FB9"/>
    <w:rsid w:val="000D47B2"/>
    <w:rsid w:val="000D4830"/>
    <w:rsid w:val="000D50EF"/>
    <w:rsid w:val="000D50F3"/>
    <w:rsid w:val="000D59CA"/>
    <w:rsid w:val="000E0AFB"/>
    <w:rsid w:val="000E326B"/>
    <w:rsid w:val="000E38F0"/>
    <w:rsid w:val="000E4072"/>
    <w:rsid w:val="000E4CDF"/>
    <w:rsid w:val="000E58EA"/>
    <w:rsid w:val="000E663F"/>
    <w:rsid w:val="000E6714"/>
    <w:rsid w:val="000E69EE"/>
    <w:rsid w:val="000E6F41"/>
    <w:rsid w:val="000E7BB6"/>
    <w:rsid w:val="000E7D19"/>
    <w:rsid w:val="000F0395"/>
    <w:rsid w:val="000F14DF"/>
    <w:rsid w:val="000F22A0"/>
    <w:rsid w:val="000F260C"/>
    <w:rsid w:val="000F362E"/>
    <w:rsid w:val="000F5578"/>
    <w:rsid w:val="000F56E9"/>
    <w:rsid w:val="000F583C"/>
    <w:rsid w:val="000F5C7F"/>
    <w:rsid w:val="000F5E08"/>
    <w:rsid w:val="000F68FF"/>
    <w:rsid w:val="000F7590"/>
    <w:rsid w:val="000F7DDA"/>
    <w:rsid w:val="00100A08"/>
    <w:rsid w:val="00100FE0"/>
    <w:rsid w:val="001010BA"/>
    <w:rsid w:val="00101B8C"/>
    <w:rsid w:val="00102713"/>
    <w:rsid w:val="00102B71"/>
    <w:rsid w:val="00103775"/>
    <w:rsid w:val="001038FC"/>
    <w:rsid w:val="0010392F"/>
    <w:rsid w:val="00103DFE"/>
    <w:rsid w:val="00103F10"/>
    <w:rsid w:val="00104445"/>
    <w:rsid w:val="0010559C"/>
    <w:rsid w:val="001059F8"/>
    <w:rsid w:val="00105DF1"/>
    <w:rsid w:val="00105F81"/>
    <w:rsid w:val="00106A4C"/>
    <w:rsid w:val="00107004"/>
    <w:rsid w:val="0010725B"/>
    <w:rsid w:val="0010730C"/>
    <w:rsid w:val="0010751E"/>
    <w:rsid w:val="00107FAB"/>
    <w:rsid w:val="00110566"/>
    <w:rsid w:val="0011058B"/>
    <w:rsid w:val="00110F42"/>
    <w:rsid w:val="00111D4D"/>
    <w:rsid w:val="00111F5F"/>
    <w:rsid w:val="00112218"/>
    <w:rsid w:val="00112AE1"/>
    <w:rsid w:val="00112BCE"/>
    <w:rsid w:val="00113AAE"/>
    <w:rsid w:val="00113B9B"/>
    <w:rsid w:val="001148B6"/>
    <w:rsid w:val="0011643A"/>
    <w:rsid w:val="00116CC9"/>
    <w:rsid w:val="001209F8"/>
    <w:rsid w:val="00120DFE"/>
    <w:rsid w:val="00121D85"/>
    <w:rsid w:val="00123196"/>
    <w:rsid w:val="00125247"/>
    <w:rsid w:val="001262A1"/>
    <w:rsid w:val="00126599"/>
    <w:rsid w:val="001305E4"/>
    <w:rsid w:val="0013068D"/>
    <w:rsid w:val="00130FAD"/>
    <w:rsid w:val="00131DEE"/>
    <w:rsid w:val="0013267F"/>
    <w:rsid w:val="00132A0D"/>
    <w:rsid w:val="00135741"/>
    <w:rsid w:val="00135FB9"/>
    <w:rsid w:val="0013611B"/>
    <w:rsid w:val="00136483"/>
    <w:rsid w:val="00136CBF"/>
    <w:rsid w:val="00136F07"/>
    <w:rsid w:val="00137091"/>
    <w:rsid w:val="001375BD"/>
    <w:rsid w:val="001377D2"/>
    <w:rsid w:val="001400C8"/>
    <w:rsid w:val="001402A2"/>
    <w:rsid w:val="001413AA"/>
    <w:rsid w:val="00142013"/>
    <w:rsid w:val="001420AD"/>
    <w:rsid w:val="0014266C"/>
    <w:rsid w:val="0014295E"/>
    <w:rsid w:val="00143121"/>
    <w:rsid w:val="001434C9"/>
    <w:rsid w:val="00144395"/>
    <w:rsid w:val="00144E7D"/>
    <w:rsid w:val="0014531B"/>
    <w:rsid w:val="001453CE"/>
    <w:rsid w:val="00146B10"/>
    <w:rsid w:val="001476A2"/>
    <w:rsid w:val="00147D62"/>
    <w:rsid w:val="001503AB"/>
    <w:rsid w:val="00151932"/>
    <w:rsid w:val="001519A0"/>
    <w:rsid w:val="00151C6F"/>
    <w:rsid w:val="00151F1A"/>
    <w:rsid w:val="001522B4"/>
    <w:rsid w:val="001522FD"/>
    <w:rsid w:val="00152779"/>
    <w:rsid w:val="0015296A"/>
    <w:rsid w:val="0015322E"/>
    <w:rsid w:val="00153DC7"/>
    <w:rsid w:val="001541B0"/>
    <w:rsid w:val="001544A8"/>
    <w:rsid w:val="00155A46"/>
    <w:rsid w:val="00155EC3"/>
    <w:rsid w:val="001562E2"/>
    <w:rsid w:val="00156313"/>
    <w:rsid w:val="001564EA"/>
    <w:rsid w:val="00157072"/>
    <w:rsid w:val="001573A7"/>
    <w:rsid w:val="00157434"/>
    <w:rsid w:val="00157EC9"/>
    <w:rsid w:val="00160C26"/>
    <w:rsid w:val="00160CB2"/>
    <w:rsid w:val="00160EF3"/>
    <w:rsid w:val="001612D5"/>
    <w:rsid w:val="001618BA"/>
    <w:rsid w:val="00162668"/>
    <w:rsid w:val="0016337C"/>
    <w:rsid w:val="00163F6C"/>
    <w:rsid w:val="00166456"/>
    <w:rsid w:val="0016745B"/>
    <w:rsid w:val="00170D17"/>
    <w:rsid w:val="001715DE"/>
    <w:rsid w:val="00171B44"/>
    <w:rsid w:val="00171CDC"/>
    <w:rsid w:val="001726BA"/>
    <w:rsid w:val="00172EC6"/>
    <w:rsid w:val="00172F07"/>
    <w:rsid w:val="001737B2"/>
    <w:rsid w:val="00175867"/>
    <w:rsid w:val="00175D4F"/>
    <w:rsid w:val="0017675B"/>
    <w:rsid w:val="00176C1B"/>
    <w:rsid w:val="00176EA4"/>
    <w:rsid w:val="00177311"/>
    <w:rsid w:val="00177467"/>
    <w:rsid w:val="001774B7"/>
    <w:rsid w:val="001777B9"/>
    <w:rsid w:val="001778BA"/>
    <w:rsid w:val="00180168"/>
    <w:rsid w:val="001806D0"/>
    <w:rsid w:val="00181BB3"/>
    <w:rsid w:val="00181F4E"/>
    <w:rsid w:val="001821D2"/>
    <w:rsid w:val="001828DF"/>
    <w:rsid w:val="001840D1"/>
    <w:rsid w:val="00184259"/>
    <w:rsid w:val="0018425B"/>
    <w:rsid w:val="00184AEF"/>
    <w:rsid w:val="00184D92"/>
    <w:rsid w:val="00185E8A"/>
    <w:rsid w:val="00186681"/>
    <w:rsid w:val="00186A33"/>
    <w:rsid w:val="0018738B"/>
    <w:rsid w:val="00187905"/>
    <w:rsid w:val="0019006D"/>
    <w:rsid w:val="001908FE"/>
    <w:rsid w:val="0019132B"/>
    <w:rsid w:val="00191D27"/>
    <w:rsid w:val="00192084"/>
    <w:rsid w:val="00192B8D"/>
    <w:rsid w:val="00193557"/>
    <w:rsid w:val="0019427C"/>
    <w:rsid w:val="0019512B"/>
    <w:rsid w:val="00195A9A"/>
    <w:rsid w:val="001965CE"/>
    <w:rsid w:val="00196828"/>
    <w:rsid w:val="0019762B"/>
    <w:rsid w:val="001979FD"/>
    <w:rsid w:val="00197BA5"/>
    <w:rsid w:val="001A04B7"/>
    <w:rsid w:val="001A1470"/>
    <w:rsid w:val="001A1D6E"/>
    <w:rsid w:val="001A1E14"/>
    <w:rsid w:val="001A2408"/>
    <w:rsid w:val="001A3101"/>
    <w:rsid w:val="001A4816"/>
    <w:rsid w:val="001A4DA0"/>
    <w:rsid w:val="001A4E70"/>
    <w:rsid w:val="001A62E6"/>
    <w:rsid w:val="001A66A2"/>
    <w:rsid w:val="001A700C"/>
    <w:rsid w:val="001A7485"/>
    <w:rsid w:val="001B0499"/>
    <w:rsid w:val="001B0C05"/>
    <w:rsid w:val="001B0D98"/>
    <w:rsid w:val="001B1270"/>
    <w:rsid w:val="001B2487"/>
    <w:rsid w:val="001B2542"/>
    <w:rsid w:val="001B2D26"/>
    <w:rsid w:val="001B3FBE"/>
    <w:rsid w:val="001B4075"/>
    <w:rsid w:val="001B4E71"/>
    <w:rsid w:val="001B5C1A"/>
    <w:rsid w:val="001B5E01"/>
    <w:rsid w:val="001B7486"/>
    <w:rsid w:val="001B7DBD"/>
    <w:rsid w:val="001C03A5"/>
    <w:rsid w:val="001C05BB"/>
    <w:rsid w:val="001C0A3F"/>
    <w:rsid w:val="001C10E1"/>
    <w:rsid w:val="001C2052"/>
    <w:rsid w:val="001C213E"/>
    <w:rsid w:val="001C26E2"/>
    <w:rsid w:val="001C35C9"/>
    <w:rsid w:val="001C4931"/>
    <w:rsid w:val="001C5ADA"/>
    <w:rsid w:val="001C5DCF"/>
    <w:rsid w:val="001C5FF3"/>
    <w:rsid w:val="001C6F4A"/>
    <w:rsid w:val="001D05AB"/>
    <w:rsid w:val="001D0C7B"/>
    <w:rsid w:val="001D14B5"/>
    <w:rsid w:val="001D2917"/>
    <w:rsid w:val="001D2B6A"/>
    <w:rsid w:val="001D39FE"/>
    <w:rsid w:val="001D4BE6"/>
    <w:rsid w:val="001D4E96"/>
    <w:rsid w:val="001D55C5"/>
    <w:rsid w:val="001D58C2"/>
    <w:rsid w:val="001D777D"/>
    <w:rsid w:val="001D7B69"/>
    <w:rsid w:val="001E04D5"/>
    <w:rsid w:val="001E0552"/>
    <w:rsid w:val="001E0996"/>
    <w:rsid w:val="001E1D95"/>
    <w:rsid w:val="001E235C"/>
    <w:rsid w:val="001E34B8"/>
    <w:rsid w:val="001E3563"/>
    <w:rsid w:val="001E3801"/>
    <w:rsid w:val="001E4EFA"/>
    <w:rsid w:val="001E60E8"/>
    <w:rsid w:val="001E7718"/>
    <w:rsid w:val="001E7EAD"/>
    <w:rsid w:val="001F062A"/>
    <w:rsid w:val="001F06E5"/>
    <w:rsid w:val="001F0EFD"/>
    <w:rsid w:val="001F1452"/>
    <w:rsid w:val="001F28D4"/>
    <w:rsid w:val="001F28D6"/>
    <w:rsid w:val="001F3C95"/>
    <w:rsid w:val="001F5F1F"/>
    <w:rsid w:val="001F731D"/>
    <w:rsid w:val="001F75A6"/>
    <w:rsid w:val="001F7875"/>
    <w:rsid w:val="001F7AFE"/>
    <w:rsid w:val="001F7DA9"/>
    <w:rsid w:val="002009AA"/>
    <w:rsid w:val="00200C93"/>
    <w:rsid w:val="00201623"/>
    <w:rsid w:val="00201924"/>
    <w:rsid w:val="00202225"/>
    <w:rsid w:val="002022FA"/>
    <w:rsid w:val="00203290"/>
    <w:rsid w:val="002036F5"/>
    <w:rsid w:val="002044E4"/>
    <w:rsid w:val="00205A0D"/>
    <w:rsid w:val="00205F50"/>
    <w:rsid w:val="00206614"/>
    <w:rsid w:val="00206BB4"/>
    <w:rsid w:val="00206F4C"/>
    <w:rsid w:val="0020720C"/>
    <w:rsid w:val="002077B9"/>
    <w:rsid w:val="002103E2"/>
    <w:rsid w:val="002107EB"/>
    <w:rsid w:val="00210847"/>
    <w:rsid w:val="00210BD5"/>
    <w:rsid w:val="002110AC"/>
    <w:rsid w:val="00211525"/>
    <w:rsid w:val="00211F39"/>
    <w:rsid w:val="00212793"/>
    <w:rsid w:val="002127BE"/>
    <w:rsid w:val="00212829"/>
    <w:rsid w:val="002129D3"/>
    <w:rsid w:val="00212C50"/>
    <w:rsid w:val="002135FC"/>
    <w:rsid w:val="00213BFB"/>
    <w:rsid w:val="00214D2D"/>
    <w:rsid w:val="00215D1E"/>
    <w:rsid w:val="00216C50"/>
    <w:rsid w:val="002178C1"/>
    <w:rsid w:val="0022189D"/>
    <w:rsid w:val="00223FFA"/>
    <w:rsid w:val="00224063"/>
    <w:rsid w:val="00224D51"/>
    <w:rsid w:val="00224FBF"/>
    <w:rsid w:val="00225127"/>
    <w:rsid w:val="0022764E"/>
    <w:rsid w:val="00227B87"/>
    <w:rsid w:val="00230A70"/>
    <w:rsid w:val="00230E4E"/>
    <w:rsid w:val="002310D7"/>
    <w:rsid w:val="00231AE3"/>
    <w:rsid w:val="00231C4C"/>
    <w:rsid w:val="00232EF1"/>
    <w:rsid w:val="00232FAC"/>
    <w:rsid w:val="0023371B"/>
    <w:rsid w:val="00233B71"/>
    <w:rsid w:val="0023407B"/>
    <w:rsid w:val="0023420A"/>
    <w:rsid w:val="002351F1"/>
    <w:rsid w:val="00235537"/>
    <w:rsid w:val="00235965"/>
    <w:rsid w:val="0023599E"/>
    <w:rsid w:val="0023772B"/>
    <w:rsid w:val="00240261"/>
    <w:rsid w:val="00240F51"/>
    <w:rsid w:val="00241025"/>
    <w:rsid w:val="00241062"/>
    <w:rsid w:val="00241647"/>
    <w:rsid w:val="002418F9"/>
    <w:rsid w:val="00241A79"/>
    <w:rsid w:val="002423CC"/>
    <w:rsid w:val="00242E5C"/>
    <w:rsid w:val="0024493E"/>
    <w:rsid w:val="0024525E"/>
    <w:rsid w:val="002468F4"/>
    <w:rsid w:val="00247124"/>
    <w:rsid w:val="00247165"/>
    <w:rsid w:val="002479F6"/>
    <w:rsid w:val="00247FC7"/>
    <w:rsid w:val="0025044C"/>
    <w:rsid w:val="002507C4"/>
    <w:rsid w:val="002524C1"/>
    <w:rsid w:val="0025259D"/>
    <w:rsid w:val="00253C30"/>
    <w:rsid w:val="0025409D"/>
    <w:rsid w:val="002543A1"/>
    <w:rsid w:val="002543EF"/>
    <w:rsid w:val="00254BCA"/>
    <w:rsid w:val="00255C90"/>
    <w:rsid w:val="00255D2F"/>
    <w:rsid w:val="00256134"/>
    <w:rsid w:val="00256880"/>
    <w:rsid w:val="00256AF4"/>
    <w:rsid w:val="002579CE"/>
    <w:rsid w:val="00257F5D"/>
    <w:rsid w:val="00261689"/>
    <w:rsid w:val="0026220E"/>
    <w:rsid w:val="002636FF"/>
    <w:rsid w:val="00263760"/>
    <w:rsid w:val="0026586B"/>
    <w:rsid w:val="00265EAA"/>
    <w:rsid w:val="0026651C"/>
    <w:rsid w:val="00267C40"/>
    <w:rsid w:val="0027138B"/>
    <w:rsid w:val="002730E8"/>
    <w:rsid w:val="002734BD"/>
    <w:rsid w:val="00273861"/>
    <w:rsid w:val="002740E5"/>
    <w:rsid w:val="002741DB"/>
    <w:rsid w:val="00275291"/>
    <w:rsid w:val="002756B4"/>
    <w:rsid w:val="00275A66"/>
    <w:rsid w:val="00275F2A"/>
    <w:rsid w:val="00275F2C"/>
    <w:rsid w:val="00276955"/>
    <w:rsid w:val="00276C9B"/>
    <w:rsid w:val="00276CB6"/>
    <w:rsid w:val="00276CD0"/>
    <w:rsid w:val="00277776"/>
    <w:rsid w:val="00280602"/>
    <w:rsid w:val="00280649"/>
    <w:rsid w:val="00280F2D"/>
    <w:rsid w:val="002813AA"/>
    <w:rsid w:val="00281852"/>
    <w:rsid w:val="002820DD"/>
    <w:rsid w:val="002829E0"/>
    <w:rsid w:val="00283857"/>
    <w:rsid w:val="00283E07"/>
    <w:rsid w:val="00284664"/>
    <w:rsid w:val="00286085"/>
    <w:rsid w:val="0029096A"/>
    <w:rsid w:val="00290A70"/>
    <w:rsid w:val="00290F73"/>
    <w:rsid w:val="002910F8"/>
    <w:rsid w:val="00291C2B"/>
    <w:rsid w:val="0029341E"/>
    <w:rsid w:val="002934CE"/>
    <w:rsid w:val="00293540"/>
    <w:rsid w:val="00294863"/>
    <w:rsid w:val="002963F5"/>
    <w:rsid w:val="002A1597"/>
    <w:rsid w:val="002A25AC"/>
    <w:rsid w:val="002A37E0"/>
    <w:rsid w:val="002A3BBB"/>
    <w:rsid w:val="002A595F"/>
    <w:rsid w:val="002A63C3"/>
    <w:rsid w:val="002A65F1"/>
    <w:rsid w:val="002A6961"/>
    <w:rsid w:val="002A6DDA"/>
    <w:rsid w:val="002A7B00"/>
    <w:rsid w:val="002A7E67"/>
    <w:rsid w:val="002B03BC"/>
    <w:rsid w:val="002B05A8"/>
    <w:rsid w:val="002B1FF5"/>
    <w:rsid w:val="002B259C"/>
    <w:rsid w:val="002B2CE5"/>
    <w:rsid w:val="002B424C"/>
    <w:rsid w:val="002B4759"/>
    <w:rsid w:val="002B4806"/>
    <w:rsid w:val="002B4C94"/>
    <w:rsid w:val="002B64BC"/>
    <w:rsid w:val="002B659D"/>
    <w:rsid w:val="002B6A05"/>
    <w:rsid w:val="002B6B3A"/>
    <w:rsid w:val="002B6CA0"/>
    <w:rsid w:val="002B7036"/>
    <w:rsid w:val="002B7639"/>
    <w:rsid w:val="002C0025"/>
    <w:rsid w:val="002C004C"/>
    <w:rsid w:val="002C020E"/>
    <w:rsid w:val="002C18C7"/>
    <w:rsid w:val="002C2695"/>
    <w:rsid w:val="002C2F08"/>
    <w:rsid w:val="002C34AB"/>
    <w:rsid w:val="002C4F06"/>
    <w:rsid w:val="002C50E2"/>
    <w:rsid w:val="002C51BB"/>
    <w:rsid w:val="002C5FE3"/>
    <w:rsid w:val="002C6EB8"/>
    <w:rsid w:val="002C6F5A"/>
    <w:rsid w:val="002C7181"/>
    <w:rsid w:val="002C744A"/>
    <w:rsid w:val="002C77B3"/>
    <w:rsid w:val="002D1B02"/>
    <w:rsid w:val="002D1BDC"/>
    <w:rsid w:val="002D1BF0"/>
    <w:rsid w:val="002D264A"/>
    <w:rsid w:val="002D28C2"/>
    <w:rsid w:val="002D305B"/>
    <w:rsid w:val="002D35B9"/>
    <w:rsid w:val="002D4AD4"/>
    <w:rsid w:val="002D795A"/>
    <w:rsid w:val="002E0415"/>
    <w:rsid w:val="002E0E67"/>
    <w:rsid w:val="002E296C"/>
    <w:rsid w:val="002E2D53"/>
    <w:rsid w:val="002E31B2"/>
    <w:rsid w:val="002E42E2"/>
    <w:rsid w:val="002E43E7"/>
    <w:rsid w:val="002E473E"/>
    <w:rsid w:val="002E4972"/>
    <w:rsid w:val="002E5740"/>
    <w:rsid w:val="002E6485"/>
    <w:rsid w:val="002E75E5"/>
    <w:rsid w:val="002F042B"/>
    <w:rsid w:val="002F138D"/>
    <w:rsid w:val="002F2837"/>
    <w:rsid w:val="002F290B"/>
    <w:rsid w:val="002F2C68"/>
    <w:rsid w:val="002F2F61"/>
    <w:rsid w:val="002F36EF"/>
    <w:rsid w:val="002F3BF2"/>
    <w:rsid w:val="002F4314"/>
    <w:rsid w:val="002F4CA4"/>
    <w:rsid w:val="002F5046"/>
    <w:rsid w:val="002F524F"/>
    <w:rsid w:val="002F68F6"/>
    <w:rsid w:val="002F69E9"/>
    <w:rsid w:val="002F6CBF"/>
    <w:rsid w:val="002F7678"/>
    <w:rsid w:val="002F7BD2"/>
    <w:rsid w:val="00300F96"/>
    <w:rsid w:val="00301546"/>
    <w:rsid w:val="00303140"/>
    <w:rsid w:val="003038CD"/>
    <w:rsid w:val="00303ADC"/>
    <w:rsid w:val="00303F18"/>
    <w:rsid w:val="00304032"/>
    <w:rsid w:val="00304501"/>
    <w:rsid w:val="00305F8B"/>
    <w:rsid w:val="0030643F"/>
    <w:rsid w:val="003065DC"/>
    <w:rsid w:val="00307029"/>
    <w:rsid w:val="00307839"/>
    <w:rsid w:val="00307931"/>
    <w:rsid w:val="003109E3"/>
    <w:rsid w:val="00310AFD"/>
    <w:rsid w:val="00311491"/>
    <w:rsid w:val="003115A8"/>
    <w:rsid w:val="003116EB"/>
    <w:rsid w:val="00311EAB"/>
    <w:rsid w:val="003143C6"/>
    <w:rsid w:val="00314D9A"/>
    <w:rsid w:val="00315245"/>
    <w:rsid w:val="00315EB2"/>
    <w:rsid w:val="0031673C"/>
    <w:rsid w:val="00317845"/>
    <w:rsid w:val="00321185"/>
    <w:rsid w:val="00322950"/>
    <w:rsid w:val="003241DF"/>
    <w:rsid w:val="00324454"/>
    <w:rsid w:val="003245E3"/>
    <w:rsid w:val="00324928"/>
    <w:rsid w:val="00324944"/>
    <w:rsid w:val="00324A83"/>
    <w:rsid w:val="00327441"/>
    <w:rsid w:val="0032784D"/>
    <w:rsid w:val="00327EED"/>
    <w:rsid w:val="003302A0"/>
    <w:rsid w:val="003325EC"/>
    <w:rsid w:val="00332889"/>
    <w:rsid w:val="00333151"/>
    <w:rsid w:val="003331CE"/>
    <w:rsid w:val="00334AB2"/>
    <w:rsid w:val="00334CF0"/>
    <w:rsid w:val="003352E2"/>
    <w:rsid w:val="00335451"/>
    <w:rsid w:val="00335607"/>
    <w:rsid w:val="00336427"/>
    <w:rsid w:val="003372F9"/>
    <w:rsid w:val="003375E5"/>
    <w:rsid w:val="0034064E"/>
    <w:rsid w:val="003408E1"/>
    <w:rsid w:val="00340A35"/>
    <w:rsid w:val="0034137F"/>
    <w:rsid w:val="003425EB"/>
    <w:rsid w:val="0034311F"/>
    <w:rsid w:val="003448A8"/>
    <w:rsid w:val="00344972"/>
    <w:rsid w:val="00345B52"/>
    <w:rsid w:val="00345D2C"/>
    <w:rsid w:val="00346427"/>
    <w:rsid w:val="00346A2C"/>
    <w:rsid w:val="00347282"/>
    <w:rsid w:val="003500FC"/>
    <w:rsid w:val="00350139"/>
    <w:rsid w:val="0035046F"/>
    <w:rsid w:val="003522D1"/>
    <w:rsid w:val="003527BD"/>
    <w:rsid w:val="00352A7E"/>
    <w:rsid w:val="00352D72"/>
    <w:rsid w:val="003537DB"/>
    <w:rsid w:val="00354124"/>
    <w:rsid w:val="00354CF0"/>
    <w:rsid w:val="00354E31"/>
    <w:rsid w:val="003550AC"/>
    <w:rsid w:val="0035526E"/>
    <w:rsid w:val="00356A34"/>
    <w:rsid w:val="00356ED2"/>
    <w:rsid w:val="0035777D"/>
    <w:rsid w:val="003579BB"/>
    <w:rsid w:val="00362211"/>
    <w:rsid w:val="00362C19"/>
    <w:rsid w:val="00362C24"/>
    <w:rsid w:val="00363838"/>
    <w:rsid w:val="00363A11"/>
    <w:rsid w:val="00365A73"/>
    <w:rsid w:val="00365D34"/>
    <w:rsid w:val="00370421"/>
    <w:rsid w:val="00370AD2"/>
    <w:rsid w:val="003718F7"/>
    <w:rsid w:val="0037232F"/>
    <w:rsid w:val="00372350"/>
    <w:rsid w:val="00372644"/>
    <w:rsid w:val="003726C4"/>
    <w:rsid w:val="00372E7E"/>
    <w:rsid w:val="003736FE"/>
    <w:rsid w:val="00373885"/>
    <w:rsid w:val="003738D4"/>
    <w:rsid w:val="00373983"/>
    <w:rsid w:val="0037460A"/>
    <w:rsid w:val="00374D91"/>
    <w:rsid w:val="00374E3F"/>
    <w:rsid w:val="00374E9C"/>
    <w:rsid w:val="0037551C"/>
    <w:rsid w:val="00376AA5"/>
    <w:rsid w:val="00376D17"/>
    <w:rsid w:val="00377BC1"/>
    <w:rsid w:val="00380FCD"/>
    <w:rsid w:val="00381A1D"/>
    <w:rsid w:val="00381A27"/>
    <w:rsid w:val="0038272F"/>
    <w:rsid w:val="0038415A"/>
    <w:rsid w:val="00384190"/>
    <w:rsid w:val="00384C87"/>
    <w:rsid w:val="00384E08"/>
    <w:rsid w:val="003852FA"/>
    <w:rsid w:val="00385B2B"/>
    <w:rsid w:val="00385D7F"/>
    <w:rsid w:val="003865A6"/>
    <w:rsid w:val="00386D6B"/>
    <w:rsid w:val="00390494"/>
    <w:rsid w:val="00390886"/>
    <w:rsid w:val="00391C05"/>
    <w:rsid w:val="00392EE8"/>
    <w:rsid w:val="0039388A"/>
    <w:rsid w:val="00394B15"/>
    <w:rsid w:val="00394DAD"/>
    <w:rsid w:val="003A087A"/>
    <w:rsid w:val="003A0EF9"/>
    <w:rsid w:val="003A1C58"/>
    <w:rsid w:val="003A27C3"/>
    <w:rsid w:val="003A3DC6"/>
    <w:rsid w:val="003A4728"/>
    <w:rsid w:val="003A5138"/>
    <w:rsid w:val="003A5E83"/>
    <w:rsid w:val="003A5F9A"/>
    <w:rsid w:val="003A7225"/>
    <w:rsid w:val="003A799D"/>
    <w:rsid w:val="003B0608"/>
    <w:rsid w:val="003B124C"/>
    <w:rsid w:val="003B1445"/>
    <w:rsid w:val="003B1A13"/>
    <w:rsid w:val="003B1E1D"/>
    <w:rsid w:val="003B3B04"/>
    <w:rsid w:val="003B536F"/>
    <w:rsid w:val="003B5F5B"/>
    <w:rsid w:val="003B6165"/>
    <w:rsid w:val="003B61CE"/>
    <w:rsid w:val="003B6C98"/>
    <w:rsid w:val="003C014B"/>
    <w:rsid w:val="003C1028"/>
    <w:rsid w:val="003C1905"/>
    <w:rsid w:val="003C2863"/>
    <w:rsid w:val="003C2E50"/>
    <w:rsid w:val="003C2EE3"/>
    <w:rsid w:val="003C3B20"/>
    <w:rsid w:val="003C423E"/>
    <w:rsid w:val="003C4E60"/>
    <w:rsid w:val="003C50D9"/>
    <w:rsid w:val="003C6811"/>
    <w:rsid w:val="003C71E9"/>
    <w:rsid w:val="003C7A69"/>
    <w:rsid w:val="003D010E"/>
    <w:rsid w:val="003D0B4D"/>
    <w:rsid w:val="003D12A0"/>
    <w:rsid w:val="003D1462"/>
    <w:rsid w:val="003D1878"/>
    <w:rsid w:val="003D1EDF"/>
    <w:rsid w:val="003D2159"/>
    <w:rsid w:val="003D2B97"/>
    <w:rsid w:val="003D3C8D"/>
    <w:rsid w:val="003D4133"/>
    <w:rsid w:val="003D4331"/>
    <w:rsid w:val="003D43FF"/>
    <w:rsid w:val="003D5F58"/>
    <w:rsid w:val="003D6CB7"/>
    <w:rsid w:val="003D71F6"/>
    <w:rsid w:val="003D723B"/>
    <w:rsid w:val="003D75C5"/>
    <w:rsid w:val="003E01DA"/>
    <w:rsid w:val="003E0251"/>
    <w:rsid w:val="003E043C"/>
    <w:rsid w:val="003E04D0"/>
    <w:rsid w:val="003E08E8"/>
    <w:rsid w:val="003E1621"/>
    <w:rsid w:val="003E1632"/>
    <w:rsid w:val="003E24A6"/>
    <w:rsid w:val="003E3362"/>
    <w:rsid w:val="003E3A1A"/>
    <w:rsid w:val="003E3D56"/>
    <w:rsid w:val="003E3F7B"/>
    <w:rsid w:val="003E5426"/>
    <w:rsid w:val="003E5A42"/>
    <w:rsid w:val="003E69F9"/>
    <w:rsid w:val="003F0949"/>
    <w:rsid w:val="003F11CD"/>
    <w:rsid w:val="003F161D"/>
    <w:rsid w:val="003F1A40"/>
    <w:rsid w:val="003F27A7"/>
    <w:rsid w:val="003F28A6"/>
    <w:rsid w:val="003F37FA"/>
    <w:rsid w:val="003F3A0B"/>
    <w:rsid w:val="003F4600"/>
    <w:rsid w:val="003F5F6C"/>
    <w:rsid w:val="003F74D4"/>
    <w:rsid w:val="003F7678"/>
    <w:rsid w:val="003F7769"/>
    <w:rsid w:val="003F7E19"/>
    <w:rsid w:val="004024D8"/>
    <w:rsid w:val="00402659"/>
    <w:rsid w:val="004031C5"/>
    <w:rsid w:val="00403F52"/>
    <w:rsid w:val="00404695"/>
    <w:rsid w:val="00404774"/>
    <w:rsid w:val="004050FB"/>
    <w:rsid w:val="0040703B"/>
    <w:rsid w:val="0040711B"/>
    <w:rsid w:val="004074E3"/>
    <w:rsid w:val="00407714"/>
    <w:rsid w:val="00407C83"/>
    <w:rsid w:val="00407D1E"/>
    <w:rsid w:val="0041022D"/>
    <w:rsid w:val="00411215"/>
    <w:rsid w:val="00412514"/>
    <w:rsid w:val="0041279E"/>
    <w:rsid w:val="00412EE0"/>
    <w:rsid w:val="004139CF"/>
    <w:rsid w:val="0041424D"/>
    <w:rsid w:val="00414820"/>
    <w:rsid w:val="0041489E"/>
    <w:rsid w:val="00416287"/>
    <w:rsid w:val="00416B76"/>
    <w:rsid w:val="004170AE"/>
    <w:rsid w:val="00420768"/>
    <w:rsid w:val="004209F2"/>
    <w:rsid w:val="0042199A"/>
    <w:rsid w:val="004223C7"/>
    <w:rsid w:val="00422A33"/>
    <w:rsid w:val="00422BF9"/>
    <w:rsid w:val="00425653"/>
    <w:rsid w:val="00427B37"/>
    <w:rsid w:val="004302A2"/>
    <w:rsid w:val="00430AA2"/>
    <w:rsid w:val="00430C09"/>
    <w:rsid w:val="00430D8B"/>
    <w:rsid w:val="00431AB9"/>
    <w:rsid w:val="0043256E"/>
    <w:rsid w:val="0043274D"/>
    <w:rsid w:val="00433F92"/>
    <w:rsid w:val="00433FF9"/>
    <w:rsid w:val="004350CA"/>
    <w:rsid w:val="0043512F"/>
    <w:rsid w:val="00435766"/>
    <w:rsid w:val="00435C95"/>
    <w:rsid w:val="00435EF2"/>
    <w:rsid w:val="004360E7"/>
    <w:rsid w:val="0043717C"/>
    <w:rsid w:val="00437577"/>
    <w:rsid w:val="00440115"/>
    <w:rsid w:val="00441C87"/>
    <w:rsid w:val="00442833"/>
    <w:rsid w:val="004444FE"/>
    <w:rsid w:val="004448BD"/>
    <w:rsid w:val="00444D78"/>
    <w:rsid w:val="00444DA0"/>
    <w:rsid w:val="00445C1A"/>
    <w:rsid w:val="00445E7D"/>
    <w:rsid w:val="00446D04"/>
    <w:rsid w:val="00447977"/>
    <w:rsid w:val="00450153"/>
    <w:rsid w:val="00450487"/>
    <w:rsid w:val="0045093B"/>
    <w:rsid w:val="004509AA"/>
    <w:rsid w:val="00450DCF"/>
    <w:rsid w:val="00450F12"/>
    <w:rsid w:val="00450F6E"/>
    <w:rsid w:val="00452565"/>
    <w:rsid w:val="0045477D"/>
    <w:rsid w:val="00454ED0"/>
    <w:rsid w:val="00455B30"/>
    <w:rsid w:val="0045611B"/>
    <w:rsid w:val="0045624D"/>
    <w:rsid w:val="004567D4"/>
    <w:rsid w:val="004571C4"/>
    <w:rsid w:val="004579F3"/>
    <w:rsid w:val="00460399"/>
    <w:rsid w:val="00460516"/>
    <w:rsid w:val="004605DD"/>
    <w:rsid w:val="004624E9"/>
    <w:rsid w:val="00462B6E"/>
    <w:rsid w:val="004631D3"/>
    <w:rsid w:val="004632CD"/>
    <w:rsid w:val="004633A8"/>
    <w:rsid w:val="004641B0"/>
    <w:rsid w:val="00464D04"/>
    <w:rsid w:val="00465163"/>
    <w:rsid w:val="00465728"/>
    <w:rsid w:val="0046615F"/>
    <w:rsid w:val="00467725"/>
    <w:rsid w:val="00467AD6"/>
    <w:rsid w:val="0047030D"/>
    <w:rsid w:val="00470411"/>
    <w:rsid w:val="00471541"/>
    <w:rsid w:val="00471885"/>
    <w:rsid w:val="004721BD"/>
    <w:rsid w:val="004723D3"/>
    <w:rsid w:val="004728F3"/>
    <w:rsid w:val="0047316D"/>
    <w:rsid w:val="004738BB"/>
    <w:rsid w:val="00473DEF"/>
    <w:rsid w:val="00474CC9"/>
    <w:rsid w:val="00474E8A"/>
    <w:rsid w:val="00475A9B"/>
    <w:rsid w:val="004769FD"/>
    <w:rsid w:val="004800E2"/>
    <w:rsid w:val="00480A74"/>
    <w:rsid w:val="00480DCF"/>
    <w:rsid w:val="0048217C"/>
    <w:rsid w:val="00482CA5"/>
    <w:rsid w:val="00483D15"/>
    <w:rsid w:val="0048429E"/>
    <w:rsid w:val="00484C44"/>
    <w:rsid w:val="00485D51"/>
    <w:rsid w:val="00485EAE"/>
    <w:rsid w:val="00486532"/>
    <w:rsid w:val="00486967"/>
    <w:rsid w:val="00486CEC"/>
    <w:rsid w:val="004875BC"/>
    <w:rsid w:val="00487E4F"/>
    <w:rsid w:val="004910A8"/>
    <w:rsid w:val="00491105"/>
    <w:rsid w:val="00491AFA"/>
    <w:rsid w:val="00492C34"/>
    <w:rsid w:val="004939B1"/>
    <w:rsid w:val="00493C48"/>
    <w:rsid w:val="004948D4"/>
    <w:rsid w:val="00494F08"/>
    <w:rsid w:val="00495736"/>
    <w:rsid w:val="00495EAE"/>
    <w:rsid w:val="00496899"/>
    <w:rsid w:val="00496BC2"/>
    <w:rsid w:val="00496CBA"/>
    <w:rsid w:val="00497E98"/>
    <w:rsid w:val="004A017F"/>
    <w:rsid w:val="004A0C47"/>
    <w:rsid w:val="004A1171"/>
    <w:rsid w:val="004A12F6"/>
    <w:rsid w:val="004A27EE"/>
    <w:rsid w:val="004A2B2C"/>
    <w:rsid w:val="004A2EA3"/>
    <w:rsid w:val="004A592F"/>
    <w:rsid w:val="004A5BE9"/>
    <w:rsid w:val="004A5C41"/>
    <w:rsid w:val="004A5D54"/>
    <w:rsid w:val="004A5FCC"/>
    <w:rsid w:val="004A67E6"/>
    <w:rsid w:val="004A7A94"/>
    <w:rsid w:val="004A7FC9"/>
    <w:rsid w:val="004B0822"/>
    <w:rsid w:val="004B0900"/>
    <w:rsid w:val="004B15F7"/>
    <w:rsid w:val="004B16C8"/>
    <w:rsid w:val="004B1843"/>
    <w:rsid w:val="004B1ACE"/>
    <w:rsid w:val="004B26E2"/>
    <w:rsid w:val="004B2751"/>
    <w:rsid w:val="004B3031"/>
    <w:rsid w:val="004B4F94"/>
    <w:rsid w:val="004B50D4"/>
    <w:rsid w:val="004C010E"/>
    <w:rsid w:val="004C0DFC"/>
    <w:rsid w:val="004C170B"/>
    <w:rsid w:val="004C1B1C"/>
    <w:rsid w:val="004C22E6"/>
    <w:rsid w:val="004C24C0"/>
    <w:rsid w:val="004C2B8C"/>
    <w:rsid w:val="004C325A"/>
    <w:rsid w:val="004C48D4"/>
    <w:rsid w:val="004C51E1"/>
    <w:rsid w:val="004C5EFD"/>
    <w:rsid w:val="004C5F12"/>
    <w:rsid w:val="004C6032"/>
    <w:rsid w:val="004C7897"/>
    <w:rsid w:val="004C7EA8"/>
    <w:rsid w:val="004D12B9"/>
    <w:rsid w:val="004D167A"/>
    <w:rsid w:val="004D1702"/>
    <w:rsid w:val="004D2697"/>
    <w:rsid w:val="004D3836"/>
    <w:rsid w:val="004D439C"/>
    <w:rsid w:val="004D490A"/>
    <w:rsid w:val="004D5C0E"/>
    <w:rsid w:val="004D6036"/>
    <w:rsid w:val="004D649E"/>
    <w:rsid w:val="004D7687"/>
    <w:rsid w:val="004E0AB7"/>
    <w:rsid w:val="004E0FE1"/>
    <w:rsid w:val="004E1B17"/>
    <w:rsid w:val="004E1DA6"/>
    <w:rsid w:val="004E2749"/>
    <w:rsid w:val="004E3207"/>
    <w:rsid w:val="004E32E3"/>
    <w:rsid w:val="004E33CB"/>
    <w:rsid w:val="004E343F"/>
    <w:rsid w:val="004E4328"/>
    <w:rsid w:val="004E4F41"/>
    <w:rsid w:val="004E4FF9"/>
    <w:rsid w:val="004E53EB"/>
    <w:rsid w:val="004E5693"/>
    <w:rsid w:val="004E5B47"/>
    <w:rsid w:val="004E605A"/>
    <w:rsid w:val="004E6A62"/>
    <w:rsid w:val="004F00EA"/>
    <w:rsid w:val="004F0D07"/>
    <w:rsid w:val="004F10C1"/>
    <w:rsid w:val="004F2908"/>
    <w:rsid w:val="004F3640"/>
    <w:rsid w:val="004F4F6D"/>
    <w:rsid w:val="004F5310"/>
    <w:rsid w:val="004F55A2"/>
    <w:rsid w:val="004F5F5D"/>
    <w:rsid w:val="004F5F91"/>
    <w:rsid w:val="004F60D1"/>
    <w:rsid w:val="004F72D8"/>
    <w:rsid w:val="00500039"/>
    <w:rsid w:val="005015C6"/>
    <w:rsid w:val="00503885"/>
    <w:rsid w:val="00503B7F"/>
    <w:rsid w:val="0050528B"/>
    <w:rsid w:val="0050561F"/>
    <w:rsid w:val="00505F94"/>
    <w:rsid w:val="00506213"/>
    <w:rsid w:val="0051044B"/>
    <w:rsid w:val="00510B38"/>
    <w:rsid w:val="00510CDA"/>
    <w:rsid w:val="00510DAA"/>
    <w:rsid w:val="00510EB8"/>
    <w:rsid w:val="00512D64"/>
    <w:rsid w:val="00513242"/>
    <w:rsid w:val="00513315"/>
    <w:rsid w:val="005137CA"/>
    <w:rsid w:val="00514361"/>
    <w:rsid w:val="005146CC"/>
    <w:rsid w:val="005149EC"/>
    <w:rsid w:val="0051595D"/>
    <w:rsid w:val="00515C3F"/>
    <w:rsid w:val="00517083"/>
    <w:rsid w:val="005175FC"/>
    <w:rsid w:val="00521224"/>
    <w:rsid w:val="00521C78"/>
    <w:rsid w:val="00522398"/>
    <w:rsid w:val="00522A04"/>
    <w:rsid w:val="00522BEB"/>
    <w:rsid w:val="00524B2E"/>
    <w:rsid w:val="005260C0"/>
    <w:rsid w:val="00526DD7"/>
    <w:rsid w:val="00526FE0"/>
    <w:rsid w:val="0052708C"/>
    <w:rsid w:val="00527A28"/>
    <w:rsid w:val="00527A5C"/>
    <w:rsid w:val="00530DF8"/>
    <w:rsid w:val="005316BB"/>
    <w:rsid w:val="005317B2"/>
    <w:rsid w:val="00531B4A"/>
    <w:rsid w:val="005322B4"/>
    <w:rsid w:val="00533233"/>
    <w:rsid w:val="005332D0"/>
    <w:rsid w:val="005342EC"/>
    <w:rsid w:val="005342FC"/>
    <w:rsid w:val="005343CD"/>
    <w:rsid w:val="00534A82"/>
    <w:rsid w:val="00534CEC"/>
    <w:rsid w:val="00536815"/>
    <w:rsid w:val="00536AB7"/>
    <w:rsid w:val="005372E5"/>
    <w:rsid w:val="00537AB0"/>
    <w:rsid w:val="00537EC1"/>
    <w:rsid w:val="00537EC6"/>
    <w:rsid w:val="005403F6"/>
    <w:rsid w:val="005406C4"/>
    <w:rsid w:val="005417F8"/>
    <w:rsid w:val="00541EED"/>
    <w:rsid w:val="0054244B"/>
    <w:rsid w:val="0054272B"/>
    <w:rsid w:val="0054280F"/>
    <w:rsid w:val="00542DD0"/>
    <w:rsid w:val="0054345C"/>
    <w:rsid w:val="00543D6F"/>
    <w:rsid w:val="00544A1B"/>
    <w:rsid w:val="00544D6C"/>
    <w:rsid w:val="00544F9B"/>
    <w:rsid w:val="00545C97"/>
    <w:rsid w:val="00546A78"/>
    <w:rsid w:val="00546E02"/>
    <w:rsid w:val="0054742F"/>
    <w:rsid w:val="00550201"/>
    <w:rsid w:val="005509A6"/>
    <w:rsid w:val="00550B21"/>
    <w:rsid w:val="00551C3B"/>
    <w:rsid w:val="00552805"/>
    <w:rsid w:val="00552DAA"/>
    <w:rsid w:val="00553A8B"/>
    <w:rsid w:val="005544EA"/>
    <w:rsid w:val="0055450A"/>
    <w:rsid w:val="00554589"/>
    <w:rsid w:val="00554AD6"/>
    <w:rsid w:val="00555452"/>
    <w:rsid w:val="0055556F"/>
    <w:rsid w:val="00555AAA"/>
    <w:rsid w:val="00555E23"/>
    <w:rsid w:val="0055619E"/>
    <w:rsid w:val="00556873"/>
    <w:rsid w:val="00560D08"/>
    <w:rsid w:val="00562265"/>
    <w:rsid w:val="005626FA"/>
    <w:rsid w:val="00562D3A"/>
    <w:rsid w:val="00563074"/>
    <w:rsid w:val="0056317F"/>
    <w:rsid w:val="005640FC"/>
    <w:rsid w:val="005644F8"/>
    <w:rsid w:val="0056480E"/>
    <w:rsid w:val="0056496C"/>
    <w:rsid w:val="00565117"/>
    <w:rsid w:val="005651CD"/>
    <w:rsid w:val="00565421"/>
    <w:rsid w:val="0056591E"/>
    <w:rsid w:val="00566B24"/>
    <w:rsid w:val="005675B1"/>
    <w:rsid w:val="00570675"/>
    <w:rsid w:val="00570A10"/>
    <w:rsid w:val="005716AA"/>
    <w:rsid w:val="00571C03"/>
    <w:rsid w:val="005727E4"/>
    <w:rsid w:val="00573BB5"/>
    <w:rsid w:val="005744B4"/>
    <w:rsid w:val="005749CB"/>
    <w:rsid w:val="005749D3"/>
    <w:rsid w:val="00575392"/>
    <w:rsid w:val="00575C51"/>
    <w:rsid w:val="00576265"/>
    <w:rsid w:val="0057626E"/>
    <w:rsid w:val="00576F87"/>
    <w:rsid w:val="005773A4"/>
    <w:rsid w:val="00580402"/>
    <w:rsid w:val="0058203B"/>
    <w:rsid w:val="00583E68"/>
    <w:rsid w:val="00584A81"/>
    <w:rsid w:val="00584F89"/>
    <w:rsid w:val="0058570D"/>
    <w:rsid w:val="0058644A"/>
    <w:rsid w:val="0058687F"/>
    <w:rsid w:val="005868C5"/>
    <w:rsid w:val="00586B05"/>
    <w:rsid w:val="00586BE7"/>
    <w:rsid w:val="00586C90"/>
    <w:rsid w:val="00587AFE"/>
    <w:rsid w:val="0059063A"/>
    <w:rsid w:val="005908C0"/>
    <w:rsid w:val="0059284C"/>
    <w:rsid w:val="005932D7"/>
    <w:rsid w:val="00594B18"/>
    <w:rsid w:val="00594FCA"/>
    <w:rsid w:val="0059522C"/>
    <w:rsid w:val="00595382"/>
    <w:rsid w:val="005957E7"/>
    <w:rsid w:val="00595CBA"/>
    <w:rsid w:val="00596266"/>
    <w:rsid w:val="00596A57"/>
    <w:rsid w:val="00597551"/>
    <w:rsid w:val="00597D0B"/>
    <w:rsid w:val="005A0383"/>
    <w:rsid w:val="005A05F6"/>
    <w:rsid w:val="005A088F"/>
    <w:rsid w:val="005A1D93"/>
    <w:rsid w:val="005A37B9"/>
    <w:rsid w:val="005A3B89"/>
    <w:rsid w:val="005A4CD2"/>
    <w:rsid w:val="005A5451"/>
    <w:rsid w:val="005A5773"/>
    <w:rsid w:val="005A58F9"/>
    <w:rsid w:val="005A5A02"/>
    <w:rsid w:val="005A5DD9"/>
    <w:rsid w:val="005A5E5B"/>
    <w:rsid w:val="005A603D"/>
    <w:rsid w:val="005A6515"/>
    <w:rsid w:val="005A6703"/>
    <w:rsid w:val="005A6B84"/>
    <w:rsid w:val="005A711F"/>
    <w:rsid w:val="005A79C0"/>
    <w:rsid w:val="005A7F9E"/>
    <w:rsid w:val="005B1D08"/>
    <w:rsid w:val="005B495D"/>
    <w:rsid w:val="005B4F72"/>
    <w:rsid w:val="005B511C"/>
    <w:rsid w:val="005B6863"/>
    <w:rsid w:val="005B6869"/>
    <w:rsid w:val="005B6D44"/>
    <w:rsid w:val="005B6FF2"/>
    <w:rsid w:val="005B7107"/>
    <w:rsid w:val="005B7304"/>
    <w:rsid w:val="005C0BA6"/>
    <w:rsid w:val="005C0E70"/>
    <w:rsid w:val="005C195D"/>
    <w:rsid w:val="005C1C00"/>
    <w:rsid w:val="005C37D6"/>
    <w:rsid w:val="005C3EAC"/>
    <w:rsid w:val="005C5893"/>
    <w:rsid w:val="005C5EA1"/>
    <w:rsid w:val="005D0F4A"/>
    <w:rsid w:val="005D2855"/>
    <w:rsid w:val="005D2C45"/>
    <w:rsid w:val="005D441D"/>
    <w:rsid w:val="005D5D27"/>
    <w:rsid w:val="005D62FD"/>
    <w:rsid w:val="005E0732"/>
    <w:rsid w:val="005E085D"/>
    <w:rsid w:val="005E0A47"/>
    <w:rsid w:val="005E0C13"/>
    <w:rsid w:val="005E229F"/>
    <w:rsid w:val="005E2697"/>
    <w:rsid w:val="005E3475"/>
    <w:rsid w:val="005E35A6"/>
    <w:rsid w:val="005E4B05"/>
    <w:rsid w:val="005E4C34"/>
    <w:rsid w:val="005E4F37"/>
    <w:rsid w:val="005E5ACD"/>
    <w:rsid w:val="005E7719"/>
    <w:rsid w:val="005E7A1C"/>
    <w:rsid w:val="005F000D"/>
    <w:rsid w:val="005F07AC"/>
    <w:rsid w:val="005F106C"/>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3BAF"/>
    <w:rsid w:val="006041B2"/>
    <w:rsid w:val="0060530B"/>
    <w:rsid w:val="00605323"/>
    <w:rsid w:val="006054E0"/>
    <w:rsid w:val="00607AE9"/>
    <w:rsid w:val="00607CDF"/>
    <w:rsid w:val="00610AB2"/>
    <w:rsid w:val="00610E5F"/>
    <w:rsid w:val="00610FAF"/>
    <w:rsid w:val="006157C8"/>
    <w:rsid w:val="0061601F"/>
    <w:rsid w:val="006164AA"/>
    <w:rsid w:val="006165EC"/>
    <w:rsid w:val="00616A28"/>
    <w:rsid w:val="00616C01"/>
    <w:rsid w:val="00616F60"/>
    <w:rsid w:val="006170D9"/>
    <w:rsid w:val="0061733F"/>
    <w:rsid w:val="00617B40"/>
    <w:rsid w:val="0062029A"/>
    <w:rsid w:val="0062281D"/>
    <w:rsid w:val="0062429D"/>
    <w:rsid w:val="00625008"/>
    <w:rsid w:val="006259DE"/>
    <w:rsid w:val="00625B03"/>
    <w:rsid w:val="00626158"/>
    <w:rsid w:val="0062677A"/>
    <w:rsid w:val="00626B71"/>
    <w:rsid w:val="00627524"/>
    <w:rsid w:val="00627F07"/>
    <w:rsid w:val="00627FE7"/>
    <w:rsid w:val="006304B1"/>
    <w:rsid w:val="00630A7E"/>
    <w:rsid w:val="006325A5"/>
    <w:rsid w:val="006339AB"/>
    <w:rsid w:val="00633B43"/>
    <w:rsid w:val="00633E14"/>
    <w:rsid w:val="00634EAF"/>
    <w:rsid w:val="006355CD"/>
    <w:rsid w:val="00635899"/>
    <w:rsid w:val="00636AD6"/>
    <w:rsid w:val="006373F8"/>
    <w:rsid w:val="0063792A"/>
    <w:rsid w:val="00637D6D"/>
    <w:rsid w:val="00637FF9"/>
    <w:rsid w:val="00641315"/>
    <w:rsid w:val="00641B37"/>
    <w:rsid w:val="00641ED1"/>
    <w:rsid w:val="0064217B"/>
    <w:rsid w:val="00642CBA"/>
    <w:rsid w:val="00642F9C"/>
    <w:rsid w:val="00643844"/>
    <w:rsid w:val="006444B3"/>
    <w:rsid w:val="00644619"/>
    <w:rsid w:val="00644BE9"/>
    <w:rsid w:val="00646607"/>
    <w:rsid w:val="0064755C"/>
    <w:rsid w:val="006475D8"/>
    <w:rsid w:val="00647752"/>
    <w:rsid w:val="00647C91"/>
    <w:rsid w:val="006500AD"/>
    <w:rsid w:val="006500F9"/>
    <w:rsid w:val="0065042A"/>
    <w:rsid w:val="00651663"/>
    <w:rsid w:val="006524CC"/>
    <w:rsid w:val="006526E9"/>
    <w:rsid w:val="0065275B"/>
    <w:rsid w:val="006534A6"/>
    <w:rsid w:val="00654EA2"/>
    <w:rsid w:val="006558EF"/>
    <w:rsid w:val="00655CE0"/>
    <w:rsid w:val="006563A8"/>
    <w:rsid w:val="00656D8A"/>
    <w:rsid w:val="00657062"/>
    <w:rsid w:val="0065743E"/>
    <w:rsid w:val="00657B92"/>
    <w:rsid w:val="006606E5"/>
    <w:rsid w:val="006613D4"/>
    <w:rsid w:val="00662209"/>
    <w:rsid w:val="00662563"/>
    <w:rsid w:val="00662665"/>
    <w:rsid w:val="00662B48"/>
    <w:rsid w:val="00663486"/>
    <w:rsid w:val="00663D62"/>
    <w:rsid w:val="00664C5C"/>
    <w:rsid w:val="00665E35"/>
    <w:rsid w:val="00666ED5"/>
    <w:rsid w:val="00667B7C"/>
    <w:rsid w:val="0067046C"/>
    <w:rsid w:val="006707BB"/>
    <w:rsid w:val="00671D5C"/>
    <w:rsid w:val="0067239F"/>
    <w:rsid w:val="00672F45"/>
    <w:rsid w:val="00673D5E"/>
    <w:rsid w:val="006748D3"/>
    <w:rsid w:val="00674903"/>
    <w:rsid w:val="00674F4A"/>
    <w:rsid w:val="0067592F"/>
    <w:rsid w:val="006761C6"/>
    <w:rsid w:val="0067727D"/>
    <w:rsid w:val="00680698"/>
    <w:rsid w:val="00681069"/>
    <w:rsid w:val="00681346"/>
    <w:rsid w:val="00681372"/>
    <w:rsid w:val="00681532"/>
    <w:rsid w:val="006816B7"/>
    <w:rsid w:val="00681819"/>
    <w:rsid w:val="00681A70"/>
    <w:rsid w:val="00683457"/>
    <w:rsid w:val="006836B1"/>
    <w:rsid w:val="00684D1C"/>
    <w:rsid w:val="0069249E"/>
    <w:rsid w:val="00692E40"/>
    <w:rsid w:val="00692F75"/>
    <w:rsid w:val="006939D6"/>
    <w:rsid w:val="006945A5"/>
    <w:rsid w:val="0069498F"/>
    <w:rsid w:val="00694FC2"/>
    <w:rsid w:val="006956B8"/>
    <w:rsid w:val="0069755E"/>
    <w:rsid w:val="00697D03"/>
    <w:rsid w:val="006A01C0"/>
    <w:rsid w:val="006A1449"/>
    <w:rsid w:val="006A2033"/>
    <w:rsid w:val="006A2116"/>
    <w:rsid w:val="006A2970"/>
    <w:rsid w:val="006A3F6C"/>
    <w:rsid w:val="006A52C8"/>
    <w:rsid w:val="006A59EE"/>
    <w:rsid w:val="006A6460"/>
    <w:rsid w:val="006A66B8"/>
    <w:rsid w:val="006A68E4"/>
    <w:rsid w:val="006A7AA8"/>
    <w:rsid w:val="006B2DE7"/>
    <w:rsid w:val="006B3248"/>
    <w:rsid w:val="006B356D"/>
    <w:rsid w:val="006B3756"/>
    <w:rsid w:val="006B58A9"/>
    <w:rsid w:val="006B6253"/>
    <w:rsid w:val="006B64FA"/>
    <w:rsid w:val="006C093D"/>
    <w:rsid w:val="006C09D9"/>
    <w:rsid w:val="006C1482"/>
    <w:rsid w:val="006C1CA0"/>
    <w:rsid w:val="006C2896"/>
    <w:rsid w:val="006C3F09"/>
    <w:rsid w:val="006C486D"/>
    <w:rsid w:val="006C5631"/>
    <w:rsid w:val="006C5BCA"/>
    <w:rsid w:val="006C639B"/>
    <w:rsid w:val="006C69C0"/>
    <w:rsid w:val="006C6E31"/>
    <w:rsid w:val="006C7E0A"/>
    <w:rsid w:val="006D06A8"/>
    <w:rsid w:val="006D1AE2"/>
    <w:rsid w:val="006D23AB"/>
    <w:rsid w:val="006D2E3C"/>
    <w:rsid w:val="006D33EF"/>
    <w:rsid w:val="006D3594"/>
    <w:rsid w:val="006D3A56"/>
    <w:rsid w:val="006D5370"/>
    <w:rsid w:val="006D54B1"/>
    <w:rsid w:val="006D5704"/>
    <w:rsid w:val="006D5FC7"/>
    <w:rsid w:val="006D6108"/>
    <w:rsid w:val="006D6DF5"/>
    <w:rsid w:val="006D7462"/>
    <w:rsid w:val="006D7839"/>
    <w:rsid w:val="006D7D37"/>
    <w:rsid w:val="006E01E9"/>
    <w:rsid w:val="006E0C2B"/>
    <w:rsid w:val="006E1228"/>
    <w:rsid w:val="006E1A1B"/>
    <w:rsid w:val="006E1DE6"/>
    <w:rsid w:val="006E3528"/>
    <w:rsid w:val="006E528E"/>
    <w:rsid w:val="006E5BC0"/>
    <w:rsid w:val="006E63A4"/>
    <w:rsid w:val="006E65CC"/>
    <w:rsid w:val="006E6F17"/>
    <w:rsid w:val="006E737B"/>
    <w:rsid w:val="006E762E"/>
    <w:rsid w:val="006E78A9"/>
    <w:rsid w:val="006E7FFC"/>
    <w:rsid w:val="006F07AD"/>
    <w:rsid w:val="006F1E82"/>
    <w:rsid w:val="006F23E2"/>
    <w:rsid w:val="006F2644"/>
    <w:rsid w:val="006F2FEB"/>
    <w:rsid w:val="006F3336"/>
    <w:rsid w:val="006F369A"/>
    <w:rsid w:val="006F434B"/>
    <w:rsid w:val="006F46FA"/>
    <w:rsid w:val="006F47C8"/>
    <w:rsid w:val="006F4D2E"/>
    <w:rsid w:val="006F4E6D"/>
    <w:rsid w:val="006F50FA"/>
    <w:rsid w:val="006F534A"/>
    <w:rsid w:val="006F64BB"/>
    <w:rsid w:val="006F6631"/>
    <w:rsid w:val="006F6F0B"/>
    <w:rsid w:val="006F6F2C"/>
    <w:rsid w:val="00700054"/>
    <w:rsid w:val="00700161"/>
    <w:rsid w:val="00700F53"/>
    <w:rsid w:val="00701085"/>
    <w:rsid w:val="007013F9"/>
    <w:rsid w:val="00701D6C"/>
    <w:rsid w:val="00702947"/>
    <w:rsid w:val="00702B64"/>
    <w:rsid w:val="007030BD"/>
    <w:rsid w:val="007033A3"/>
    <w:rsid w:val="00703E5B"/>
    <w:rsid w:val="0070488A"/>
    <w:rsid w:val="007049CB"/>
    <w:rsid w:val="00704A4A"/>
    <w:rsid w:val="00704E31"/>
    <w:rsid w:val="007050CF"/>
    <w:rsid w:val="007050FC"/>
    <w:rsid w:val="0070585E"/>
    <w:rsid w:val="007059FA"/>
    <w:rsid w:val="00705B75"/>
    <w:rsid w:val="00706045"/>
    <w:rsid w:val="00707A0F"/>
    <w:rsid w:val="00707FAD"/>
    <w:rsid w:val="00710200"/>
    <w:rsid w:val="007109A7"/>
    <w:rsid w:val="00711EE7"/>
    <w:rsid w:val="0071248E"/>
    <w:rsid w:val="007124E3"/>
    <w:rsid w:val="00712DD1"/>
    <w:rsid w:val="00712FE6"/>
    <w:rsid w:val="0071379C"/>
    <w:rsid w:val="007143E7"/>
    <w:rsid w:val="007144CB"/>
    <w:rsid w:val="00714B5F"/>
    <w:rsid w:val="00714E0C"/>
    <w:rsid w:val="0071506C"/>
    <w:rsid w:val="0071534F"/>
    <w:rsid w:val="00715E52"/>
    <w:rsid w:val="00715EEC"/>
    <w:rsid w:val="007163E8"/>
    <w:rsid w:val="00716AAD"/>
    <w:rsid w:val="00716C7E"/>
    <w:rsid w:val="00717631"/>
    <w:rsid w:val="007179D0"/>
    <w:rsid w:val="00717C72"/>
    <w:rsid w:val="00720EEF"/>
    <w:rsid w:val="00721289"/>
    <w:rsid w:val="00721973"/>
    <w:rsid w:val="00722289"/>
    <w:rsid w:val="00722623"/>
    <w:rsid w:val="00724360"/>
    <w:rsid w:val="007248DF"/>
    <w:rsid w:val="007249DE"/>
    <w:rsid w:val="007251A1"/>
    <w:rsid w:val="00726170"/>
    <w:rsid w:val="0072647E"/>
    <w:rsid w:val="00726ADA"/>
    <w:rsid w:val="00727813"/>
    <w:rsid w:val="007300FD"/>
    <w:rsid w:val="0073047A"/>
    <w:rsid w:val="00730FB0"/>
    <w:rsid w:val="0073134C"/>
    <w:rsid w:val="0073259E"/>
    <w:rsid w:val="007325B6"/>
    <w:rsid w:val="007325EC"/>
    <w:rsid w:val="00732CFD"/>
    <w:rsid w:val="00732F43"/>
    <w:rsid w:val="007337C5"/>
    <w:rsid w:val="007339F0"/>
    <w:rsid w:val="00733F76"/>
    <w:rsid w:val="0073429D"/>
    <w:rsid w:val="0073482A"/>
    <w:rsid w:val="007348EE"/>
    <w:rsid w:val="00734FDD"/>
    <w:rsid w:val="00735AB2"/>
    <w:rsid w:val="007367D2"/>
    <w:rsid w:val="0073680F"/>
    <w:rsid w:val="00737443"/>
    <w:rsid w:val="00737B59"/>
    <w:rsid w:val="0074122E"/>
    <w:rsid w:val="007418A2"/>
    <w:rsid w:val="00743491"/>
    <w:rsid w:val="007435F1"/>
    <w:rsid w:val="00743FE5"/>
    <w:rsid w:val="00744B01"/>
    <w:rsid w:val="00744CB5"/>
    <w:rsid w:val="00744EC0"/>
    <w:rsid w:val="00745358"/>
    <w:rsid w:val="00746CD5"/>
    <w:rsid w:val="00747345"/>
    <w:rsid w:val="00747DD8"/>
    <w:rsid w:val="00750013"/>
    <w:rsid w:val="00750622"/>
    <w:rsid w:val="0075129E"/>
    <w:rsid w:val="00751614"/>
    <w:rsid w:val="00751B06"/>
    <w:rsid w:val="007520C5"/>
    <w:rsid w:val="00753809"/>
    <w:rsid w:val="007538B5"/>
    <w:rsid w:val="00754205"/>
    <w:rsid w:val="00755286"/>
    <w:rsid w:val="00755441"/>
    <w:rsid w:val="00755BF1"/>
    <w:rsid w:val="007566B8"/>
    <w:rsid w:val="00756B75"/>
    <w:rsid w:val="00761C36"/>
    <w:rsid w:val="007623D7"/>
    <w:rsid w:val="00762B7A"/>
    <w:rsid w:val="00762C78"/>
    <w:rsid w:val="007632A4"/>
    <w:rsid w:val="0076339F"/>
    <w:rsid w:val="007635EF"/>
    <w:rsid w:val="007637FD"/>
    <w:rsid w:val="00764169"/>
    <w:rsid w:val="00764318"/>
    <w:rsid w:val="00765145"/>
    <w:rsid w:val="00765428"/>
    <w:rsid w:val="007659E3"/>
    <w:rsid w:val="00765F79"/>
    <w:rsid w:val="007662E7"/>
    <w:rsid w:val="00766D00"/>
    <w:rsid w:val="00766DE3"/>
    <w:rsid w:val="00770376"/>
    <w:rsid w:val="007718BC"/>
    <w:rsid w:val="00772E8B"/>
    <w:rsid w:val="00773548"/>
    <w:rsid w:val="007749A9"/>
    <w:rsid w:val="00774FDD"/>
    <w:rsid w:val="007765A3"/>
    <w:rsid w:val="00776B9A"/>
    <w:rsid w:val="00776BF6"/>
    <w:rsid w:val="00777671"/>
    <w:rsid w:val="0078222A"/>
    <w:rsid w:val="00782B3B"/>
    <w:rsid w:val="00783520"/>
    <w:rsid w:val="00783E9E"/>
    <w:rsid w:val="00786300"/>
    <w:rsid w:val="00786D7A"/>
    <w:rsid w:val="0078715D"/>
    <w:rsid w:val="00787F2F"/>
    <w:rsid w:val="007908C2"/>
    <w:rsid w:val="00790A97"/>
    <w:rsid w:val="00790FFC"/>
    <w:rsid w:val="00792145"/>
    <w:rsid w:val="00792386"/>
    <w:rsid w:val="00792F72"/>
    <w:rsid w:val="0079682F"/>
    <w:rsid w:val="007971F3"/>
    <w:rsid w:val="00797433"/>
    <w:rsid w:val="00797613"/>
    <w:rsid w:val="007A0686"/>
    <w:rsid w:val="007A148F"/>
    <w:rsid w:val="007A1EF2"/>
    <w:rsid w:val="007A287F"/>
    <w:rsid w:val="007A2C24"/>
    <w:rsid w:val="007A39A5"/>
    <w:rsid w:val="007A4053"/>
    <w:rsid w:val="007A49A3"/>
    <w:rsid w:val="007A5440"/>
    <w:rsid w:val="007A5F6B"/>
    <w:rsid w:val="007A5F8D"/>
    <w:rsid w:val="007A65B3"/>
    <w:rsid w:val="007A6D8D"/>
    <w:rsid w:val="007A796B"/>
    <w:rsid w:val="007A7B67"/>
    <w:rsid w:val="007B03A4"/>
    <w:rsid w:val="007B0593"/>
    <w:rsid w:val="007B1609"/>
    <w:rsid w:val="007B2E93"/>
    <w:rsid w:val="007B383B"/>
    <w:rsid w:val="007B3B59"/>
    <w:rsid w:val="007B3EF1"/>
    <w:rsid w:val="007B44EF"/>
    <w:rsid w:val="007B46A8"/>
    <w:rsid w:val="007B471A"/>
    <w:rsid w:val="007B4999"/>
    <w:rsid w:val="007B5382"/>
    <w:rsid w:val="007B5551"/>
    <w:rsid w:val="007B5F52"/>
    <w:rsid w:val="007B7557"/>
    <w:rsid w:val="007C0AE4"/>
    <w:rsid w:val="007C0CBC"/>
    <w:rsid w:val="007C1AC5"/>
    <w:rsid w:val="007C1D76"/>
    <w:rsid w:val="007C3123"/>
    <w:rsid w:val="007C31D8"/>
    <w:rsid w:val="007C4260"/>
    <w:rsid w:val="007C4599"/>
    <w:rsid w:val="007C470E"/>
    <w:rsid w:val="007C483E"/>
    <w:rsid w:val="007C5CC1"/>
    <w:rsid w:val="007C60B2"/>
    <w:rsid w:val="007C75ED"/>
    <w:rsid w:val="007C79EB"/>
    <w:rsid w:val="007C79F6"/>
    <w:rsid w:val="007C7AE7"/>
    <w:rsid w:val="007C7BB7"/>
    <w:rsid w:val="007D0F5A"/>
    <w:rsid w:val="007D1FF2"/>
    <w:rsid w:val="007D2F20"/>
    <w:rsid w:val="007D323F"/>
    <w:rsid w:val="007D399D"/>
    <w:rsid w:val="007D4FF5"/>
    <w:rsid w:val="007D5AD1"/>
    <w:rsid w:val="007D7CCC"/>
    <w:rsid w:val="007D7D7B"/>
    <w:rsid w:val="007D7E55"/>
    <w:rsid w:val="007D7FAA"/>
    <w:rsid w:val="007E06A8"/>
    <w:rsid w:val="007E09A9"/>
    <w:rsid w:val="007E0BFF"/>
    <w:rsid w:val="007E0EBD"/>
    <w:rsid w:val="007E16FF"/>
    <w:rsid w:val="007E2506"/>
    <w:rsid w:val="007E2784"/>
    <w:rsid w:val="007E36BC"/>
    <w:rsid w:val="007E47B8"/>
    <w:rsid w:val="007E552E"/>
    <w:rsid w:val="007E59F9"/>
    <w:rsid w:val="007E61AC"/>
    <w:rsid w:val="007E6398"/>
    <w:rsid w:val="007E6D20"/>
    <w:rsid w:val="007E7F92"/>
    <w:rsid w:val="007F1214"/>
    <w:rsid w:val="007F1467"/>
    <w:rsid w:val="007F1C43"/>
    <w:rsid w:val="007F1D68"/>
    <w:rsid w:val="007F23B8"/>
    <w:rsid w:val="007F25E6"/>
    <w:rsid w:val="007F268B"/>
    <w:rsid w:val="007F2D98"/>
    <w:rsid w:val="007F2DAB"/>
    <w:rsid w:val="007F3645"/>
    <w:rsid w:val="007F3719"/>
    <w:rsid w:val="007F3837"/>
    <w:rsid w:val="007F41B2"/>
    <w:rsid w:val="007F45EF"/>
    <w:rsid w:val="007F52A0"/>
    <w:rsid w:val="007F6868"/>
    <w:rsid w:val="007F7352"/>
    <w:rsid w:val="007F7669"/>
    <w:rsid w:val="007F7845"/>
    <w:rsid w:val="008007A2"/>
    <w:rsid w:val="00800E50"/>
    <w:rsid w:val="00801ACD"/>
    <w:rsid w:val="00801E81"/>
    <w:rsid w:val="00802095"/>
    <w:rsid w:val="00803C85"/>
    <w:rsid w:val="00805B57"/>
    <w:rsid w:val="008075FB"/>
    <w:rsid w:val="00807C3C"/>
    <w:rsid w:val="00810469"/>
    <w:rsid w:val="008111D8"/>
    <w:rsid w:val="00812B21"/>
    <w:rsid w:val="00812F4C"/>
    <w:rsid w:val="00813D57"/>
    <w:rsid w:val="0081409A"/>
    <w:rsid w:val="0081562B"/>
    <w:rsid w:val="00815897"/>
    <w:rsid w:val="008168A2"/>
    <w:rsid w:val="008214EC"/>
    <w:rsid w:val="00821EC2"/>
    <w:rsid w:val="008226FB"/>
    <w:rsid w:val="00822B69"/>
    <w:rsid w:val="00822DCE"/>
    <w:rsid w:val="00823193"/>
    <w:rsid w:val="008241B8"/>
    <w:rsid w:val="00825370"/>
    <w:rsid w:val="00825A7B"/>
    <w:rsid w:val="00826036"/>
    <w:rsid w:val="008269F6"/>
    <w:rsid w:val="00826E89"/>
    <w:rsid w:val="00827011"/>
    <w:rsid w:val="00827346"/>
    <w:rsid w:val="008315B2"/>
    <w:rsid w:val="00831887"/>
    <w:rsid w:val="00831C2A"/>
    <w:rsid w:val="008332E0"/>
    <w:rsid w:val="0083349A"/>
    <w:rsid w:val="00833DE6"/>
    <w:rsid w:val="00835434"/>
    <w:rsid w:val="00835AAA"/>
    <w:rsid w:val="00837518"/>
    <w:rsid w:val="00840241"/>
    <w:rsid w:val="0084058D"/>
    <w:rsid w:val="00840A10"/>
    <w:rsid w:val="00840AE4"/>
    <w:rsid w:val="0084157E"/>
    <w:rsid w:val="0084166C"/>
    <w:rsid w:val="0084184D"/>
    <w:rsid w:val="00841CA2"/>
    <w:rsid w:val="00841E0C"/>
    <w:rsid w:val="00843FFB"/>
    <w:rsid w:val="00844BF0"/>
    <w:rsid w:val="0084520A"/>
    <w:rsid w:val="008465D5"/>
    <w:rsid w:val="008468C1"/>
    <w:rsid w:val="00846DEE"/>
    <w:rsid w:val="008470AD"/>
    <w:rsid w:val="00847C9C"/>
    <w:rsid w:val="0085018E"/>
    <w:rsid w:val="00850EB3"/>
    <w:rsid w:val="008523E2"/>
    <w:rsid w:val="00852A99"/>
    <w:rsid w:val="008543C3"/>
    <w:rsid w:val="00854786"/>
    <w:rsid w:val="00854A47"/>
    <w:rsid w:val="0085536E"/>
    <w:rsid w:val="00855B44"/>
    <w:rsid w:val="0085604F"/>
    <w:rsid w:val="00857762"/>
    <w:rsid w:val="00861131"/>
    <w:rsid w:val="008619E3"/>
    <w:rsid w:val="00861A0E"/>
    <w:rsid w:val="00861A81"/>
    <w:rsid w:val="00862E8F"/>
    <w:rsid w:val="00863E7A"/>
    <w:rsid w:val="0086468E"/>
    <w:rsid w:val="00865CBC"/>
    <w:rsid w:val="008663AA"/>
    <w:rsid w:val="008669BC"/>
    <w:rsid w:val="00866FE5"/>
    <w:rsid w:val="0086706A"/>
    <w:rsid w:val="00870033"/>
    <w:rsid w:val="00870462"/>
    <w:rsid w:val="00870617"/>
    <w:rsid w:val="008709ED"/>
    <w:rsid w:val="008712AE"/>
    <w:rsid w:val="0087189C"/>
    <w:rsid w:val="00871998"/>
    <w:rsid w:val="00871D65"/>
    <w:rsid w:val="00872039"/>
    <w:rsid w:val="00875F70"/>
    <w:rsid w:val="0087658C"/>
    <w:rsid w:val="00877971"/>
    <w:rsid w:val="00877C5C"/>
    <w:rsid w:val="00880E0C"/>
    <w:rsid w:val="00880F83"/>
    <w:rsid w:val="008815D3"/>
    <w:rsid w:val="00881778"/>
    <w:rsid w:val="00881EF5"/>
    <w:rsid w:val="00882F93"/>
    <w:rsid w:val="00883F52"/>
    <w:rsid w:val="00885316"/>
    <w:rsid w:val="00885B65"/>
    <w:rsid w:val="008869BF"/>
    <w:rsid w:val="0089016A"/>
    <w:rsid w:val="00891274"/>
    <w:rsid w:val="00891D3D"/>
    <w:rsid w:val="00893902"/>
    <w:rsid w:val="00894694"/>
    <w:rsid w:val="008957EA"/>
    <w:rsid w:val="00895A42"/>
    <w:rsid w:val="0089659E"/>
    <w:rsid w:val="00896B20"/>
    <w:rsid w:val="008A0A4B"/>
    <w:rsid w:val="008A0B54"/>
    <w:rsid w:val="008A0FA1"/>
    <w:rsid w:val="008A1CB1"/>
    <w:rsid w:val="008A2266"/>
    <w:rsid w:val="008A2FCF"/>
    <w:rsid w:val="008A310E"/>
    <w:rsid w:val="008A42D4"/>
    <w:rsid w:val="008A524A"/>
    <w:rsid w:val="008A5A0B"/>
    <w:rsid w:val="008A611C"/>
    <w:rsid w:val="008A6CB9"/>
    <w:rsid w:val="008A793F"/>
    <w:rsid w:val="008B024F"/>
    <w:rsid w:val="008B0DF5"/>
    <w:rsid w:val="008B1F15"/>
    <w:rsid w:val="008B2518"/>
    <w:rsid w:val="008B31A9"/>
    <w:rsid w:val="008B3660"/>
    <w:rsid w:val="008B58DD"/>
    <w:rsid w:val="008B5A5A"/>
    <w:rsid w:val="008B6B22"/>
    <w:rsid w:val="008B6BDF"/>
    <w:rsid w:val="008B7629"/>
    <w:rsid w:val="008B7962"/>
    <w:rsid w:val="008B7B9C"/>
    <w:rsid w:val="008C2153"/>
    <w:rsid w:val="008C3541"/>
    <w:rsid w:val="008C3616"/>
    <w:rsid w:val="008C3BC9"/>
    <w:rsid w:val="008C4AFA"/>
    <w:rsid w:val="008C4C65"/>
    <w:rsid w:val="008C587C"/>
    <w:rsid w:val="008C5D51"/>
    <w:rsid w:val="008C6711"/>
    <w:rsid w:val="008C6AED"/>
    <w:rsid w:val="008C7934"/>
    <w:rsid w:val="008C7E2E"/>
    <w:rsid w:val="008D03DD"/>
    <w:rsid w:val="008D0DDA"/>
    <w:rsid w:val="008D1181"/>
    <w:rsid w:val="008D1946"/>
    <w:rsid w:val="008D1CD4"/>
    <w:rsid w:val="008D2BF8"/>
    <w:rsid w:val="008D3899"/>
    <w:rsid w:val="008D39D7"/>
    <w:rsid w:val="008D3AE8"/>
    <w:rsid w:val="008D4FE0"/>
    <w:rsid w:val="008D51C0"/>
    <w:rsid w:val="008D55D9"/>
    <w:rsid w:val="008D56B4"/>
    <w:rsid w:val="008D5A2B"/>
    <w:rsid w:val="008D5BB0"/>
    <w:rsid w:val="008D644C"/>
    <w:rsid w:val="008D6747"/>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7290"/>
    <w:rsid w:val="008E7A61"/>
    <w:rsid w:val="008E7A89"/>
    <w:rsid w:val="008E7B7A"/>
    <w:rsid w:val="008F06CE"/>
    <w:rsid w:val="008F0792"/>
    <w:rsid w:val="008F0EFB"/>
    <w:rsid w:val="008F2BFD"/>
    <w:rsid w:val="008F2C5F"/>
    <w:rsid w:val="008F2EAD"/>
    <w:rsid w:val="008F2F3B"/>
    <w:rsid w:val="008F33E2"/>
    <w:rsid w:val="008F3B06"/>
    <w:rsid w:val="008F4551"/>
    <w:rsid w:val="008F595C"/>
    <w:rsid w:val="008F5C47"/>
    <w:rsid w:val="008F5FF6"/>
    <w:rsid w:val="008F651D"/>
    <w:rsid w:val="008F694E"/>
    <w:rsid w:val="008F6FC6"/>
    <w:rsid w:val="008F7667"/>
    <w:rsid w:val="0090062D"/>
    <w:rsid w:val="00902250"/>
    <w:rsid w:val="00902E73"/>
    <w:rsid w:val="009033C6"/>
    <w:rsid w:val="00903A2D"/>
    <w:rsid w:val="00903A3F"/>
    <w:rsid w:val="009041FB"/>
    <w:rsid w:val="00904528"/>
    <w:rsid w:val="00904AF4"/>
    <w:rsid w:val="00904CD2"/>
    <w:rsid w:val="0090595B"/>
    <w:rsid w:val="00906930"/>
    <w:rsid w:val="0090762B"/>
    <w:rsid w:val="00907B50"/>
    <w:rsid w:val="00910DEF"/>
    <w:rsid w:val="00911002"/>
    <w:rsid w:val="009113D3"/>
    <w:rsid w:val="0091170F"/>
    <w:rsid w:val="009124B8"/>
    <w:rsid w:val="009127E5"/>
    <w:rsid w:val="0091396D"/>
    <w:rsid w:val="009140FE"/>
    <w:rsid w:val="009145D6"/>
    <w:rsid w:val="009172E1"/>
    <w:rsid w:val="00917582"/>
    <w:rsid w:val="00917908"/>
    <w:rsid w:val="00917945"/>
    <w:rsid w:val="0092010C"/>
    <w:rsid w:val="00920BE2"/>
    <w:rsid w:val="00920DBE"/>
    <w:rsid w:val="00922098"/>
    <w:rsid w:val="0092237F"/>
    <w:rsid w:val="00924546"/>
    <w:rsid w:val="009247B2"/>
    <w:rsid w:val="00924A46"/>
    <w:rsid w:val="00924CB1"/>
    <w:rsid w:val="00925C58"/>
    <w:rsid w:val="00926335"/>
    <w:rsid w:val="009265AF"/>
    <w:rsid w:val="009269F8"/>
    <w:rsid w:val="0092761A"/>
    <w:rsid w:val="009276CE"/>
    <w:rsid w:val="00927D22"/>
    <w:rsid w:val="0093002D"/>
    <w:rsid w:val="0093041C"/>
    <w:rsid w:val="0093094B"/>
    <w:rsid w:val="00930A6B"/>
    <w:rsid w:val="00931168"/>
    <w:rsid w:val="00932B06"/>
    <w:rsid w:val="00934957"/>
    <w:rsid w:val="00934C96"/>
    <w:rsid w:val="00934ED9"/>
    <w:rsid w:val="0093587A"/>
    <w:rsid w:val="00935CCD"/>
    <w:rsid w:val="0093625F"/>
    <w:rsid w:val="0093664E"/>
    <w:rsid w:val="009378FF"/>
    <w:rsid w:val="00937D59"/>
    <w:rsid w:val="009403E2"/>
    <w:rsid w:val="00940926"/>
    <w:rsid w:val="00941F01"/>
    <w:rsid w:val="00942B54"/>
    <w:rsid w:val="00943188"/>
    <w:rsid w:val="00943283"/>
    <w:rsid w:val="00943D10"/>
    <w:rsid w:val="009440CC"/>
    <w:rsid w:val="00944468"/>
    <w:rsid w:val="0094446B"/>
    <w:rsid w:val="009444C4"/>
    <w:rsid w:val="00945457"/>
    <w:rsid w:val="00945C88"/>
    <w:rsid w:val="00946482"/>
    <w:rsid w:val="009474A5"/>
    <w:rsid w:val="009477FD"/>
    <w:rsid w:val="00950965"/>
    <w:rsid w:val="00950C7E"/>
    <w:rsid w:val="00951245"/>
    <w:rsid w:val="0095124C"/>
    <w:rsid w:val="009519E0"/>
    <w:rsid w:val="00952D5A"/>
    <w:rsid w:val="00952E53"/>
    <w:rsid w:val="0095305F"/>
    <w:rsid w:val="009538EA"/>
    <w:rsid w:val="009549AD"/>
    <w:rsid w:val="00957081"/>
    <w:rsid w:val="0096033A"/>
    <w:rsid w:val="0096105E"/>
    <w:rsid w:val="00961FCC"/>
    <w:rsid w:val="00964014"/>
    <w:rsid w:val="00966469"/>
    <w:rsid w:val="0096676E"/>
    <w:rsid w:val="00967323"/>
    <w:rsid w:val="009712E4"/>
    <w:rsid w:val="0097149F"/>
    <w:rsid w:val="00971A82"/>
    <w:rsid w:val="00971D9D"/>
    <w:rsid w:val="00972056"/>
    <w:rsid w:val="00972C75"/>
    <w:rsid w:val="00974875"/>
    <w:rsid w:val="00974D60"/>
    <w:rsid w:val="00975485"/>
    <w:rsid w:val="00975B7F"/>
    <w:rsid w:val="00975C4A"/>
    <w:rsid w:val="00976EED"/>
    <w:rsid w:val="00977EB0"/>
    <w:rsid w:val="00980215"/>
    <w:rsid w:val="00981D63"/>
    <w:rsid w:val="009824EB"/>
    <w:rsid w:val="0098257A"/>
    <w:rsid w:val="00982BC0"/>
    <w:rsid w:val="00982C64"/>
    <w:rsid w:val="00982E1A"/>
    <w:rsid w:val="00983043"/>
    <w:rsid w:val="009842D2"/>
    <w:rsid w:val="0098512A"/>
    <w:rsid w:val="00985C94"/>
    <w:rsid w:val="00986337"/>
    <w:rsid w:val="0098656B"/>
    <w:rsid w:val="0098698C"/>
    <w:rsid w:val="009907B0"/>
    <w:rsid w:val="009914BC"/>
    <w:rsid w:val="00991760"/>
    <w:rsid w:val="00992128"/>
    <w:rsid w:val="00992243"/>
    <w:rsid w:val="00993649"/>
    <w:rsid w:val="00993664"/>
    <w:rsid w:val="00993914"/>
    <w:rsid w:val="009955BC"/>
    <w:rsid w:val="00995637"/>
    <w:rsid w:val="00995D32"/>
    <w:rsid w:val="00995E09"/>
    <w:rsid w:val="00996AEA"/>
    <w:rsid w:val="00996CF8"/>
    <w:rsid w:val="0099719F"/>
    <w:rsid w:val="009971DB"/>
    <w:rsid w:val="00997C3F"/>
    <w:rsid w:val="009A08DF"/>
    <w:rsid w:val="009A12A0"/>
    <w:rsid w:val="009A15B3"/>
    <w:rsid w:val="009A1B9F"/>
    <w:rsid w:val="009A2A6F"/>
    <w:rsid w:val="009A3371"/>
    <w:rsid w:val="009A38C8"/>
    <w:rsid w:val="009A3914"/>
    <w:rsid w:val="009A513C"/>
    <w:rsid w:val="009A5274"/>
    <w:rsid w:val="009A606D"/>
    <w:rsid w:val="009A70E3"/>
    <w:rsid w:val="009A7934"/>
    <w:rsid w:val="009B05BC"/>
    <w:rsid w:val="009B1548"/>
    <w:rsid w:val="009B1C7D"/>
    <w:rsid w:val="009B297F"/>
    <w:rsid w:val="009B3926"/>
    <w:rsid w:val="009B39AD"/>
    <w:rsid w:val="009B4400"/>
    <w:rsid w:val="009B4936"/>
    <w:rsid w:val="009B4CBF"/>
    <w:rsid w:val="009B6800"/>
    <w:rsid w:val="009B6E17"/>
    <w:rsid w:val="009B6F72"/>
    <w:rsid w:val="009C07E7"/>
    <w:rsid w:val="009C157A"/>
    <w:rsid w:val="009C195A"/>
    <w:rsid w:val="009C1FA8"/>
    <w:rsid w:val="009C252E"/>
    <w:rsid w:val="009C3B0C"/>
    <w:rsid w:val="009C3C32"/>
    <w:rsid w:val="009C41D9"/>
    <w:rsid w:val="009C691F"/>
    <w:rsid w:val="009C6F68"/>
    <w:rsid w:val="009C723F"/>
    <w:rsid w:val="009C7B62"/>
    <w:rsid w:val="009C7D75"/>
    <w:rsid w:val="009D0905"/>
    <w:rsid w:val="009D0BD5"/>
    <w:rsid w:val="009D1DEA"/>
    <w:rsid w:val="009D2DF4"/>
    <w:rsid w:val="009D344F"/>
    <w:rsid w:val="009D35C6"/>
    <w:rsid w:val="009D3EDC"/>
    <w:rsid w:val="009D49A9"/>
    <w:rsid w:val="009D5136"/>
    <w:rsid w:val="009D60E8"/>
    <w:rsid w:val="009D6144"/>
    <w:rsid w:val="009E1958"/>
    <w:rsid w:val="009E1C50"/>
    <w:rsid w:val="009E1EF4"/>
    <w:rsid w:val="009E205C"/>
    <w:rsid w:val="009E3212"/>
    <w:rsid w:val="009E3B17"/>
    <w:rsid w:val="009E4BBB"/>
    <w:rsid w:val="009E4E30"/>
    <w:rsid w:val="009E664E"/>
    <w:rsid w:val="009E6E8C"/>
    <w:rsid w:val="009E779A"/>
    <w:rsid w:val="009F0A16"/>
    <w:rsid w:val="009F3841"/>
    <w:rsid w:val="009F3DA0"/>
    <w:rsid w:val="009F3EFC"/>
    <w:rsid w:val="009F3FD5"/>
    <w:rsid w:val="009F3FF5"/>
    <w:rsid w:val="009F4124"/>
    <w:rsid w:val="009F66EB"/>
    <w:rsid w:val="009F6A1F"/>
    <w:rsid w:val="009F6B8D"/>
    <w:rsid w:val="009F6ECE"/>
    <w:rsid w:val="009F76F2"/>
    <w:rsid w:val="00A00078"/>
    <w:rsid w:val="00A00282"/>
    <w:rsid w:val="00A00A34"/>
    <w:rsid w:val="00A01AF3"/>
    <w:rsid w:val="00A01DE7"/>
    <w:rsid w:val="00A02520"/>
    <w:rsid w:val="00A0277E"/>
    <w:rsid w:val="00A030CB"/>
    <w:rsid w:val="00A04DEF"/>
    <w:rsid w:val="00A05C7F"/>
    <w:rsid w:val="00A0707E"/>
    <w:rsid w:val="00A07A34"/>
    <w:rsid w:val="00A103FA"/>
    <w:rsid w:val="00A10F0A"/>
    <w:rsid w:val="00A11565"/>
    <w:rsid w:val="00A11AB7"/>
    <w:rsid w:val="00A1344C"/>
    <w:rsid w:val="00A14D2F"/>
    <w:rsid w:val="00A15B37"/>
    <w:rsid w:val="00A171CD"/>
    <w:rsid w:val="00A1723D"/>
    <w:rsid w:val="00A206E7"/>
    <w:rsid w:val="00A21E77"/>
    <w:rsid w:val="00A23646"/>
    <w:rsid w:val="00A23C03"/>
    <w:rsid w:val="00A25794"/>
    <w:rsid w:val="00A25BC2"/>
    <w:rsid w:val="00A261CE"/>
    <w:rsid w:val="00A2639C"/>
    <w:rsid w:val="00A265A7"/>
    <w:rsid w:val="00A2664E"/>
    <w:rsid w:val="00A27E13"/>
    <w:rsid w:val="00A30E79"/>
    <w:rsid w:val="00A3100C"/>
    <w:rsid w:val="00A31833"/>
    <w:rsid w:val="00A3242C"/>
    <w:rsid w:val="00A32671"/>
    <w:rsid w:val="00A333D3"/>
    <w:rsid w:val="00A336A1"/>
    <w:rsid w:val="00A33CB8"/>
    <w:rsid w:val="00A33CCE"/>
    <w:rsid w:val="00A34379"/>
    <w:rsid w:val="00A34865"/>
    <w:rsid w:val="00A350B0"/>
    <w:rsid w:val="00A358BA"/>
    <w:rsid w:val="00A362B3"/>
    <w:rsid w:val="00A363C2"/>
    <w:rsid w:val="00A372EF"/>
    <w:rsid w:val="00A37D4C"/>
    <w:rsid w:val="00A37DB7"/>
    <w:rsid w:val="00A40BF2"/>
    <w:rsid w:val="00A43C46"/>
    <w:rsid w:val="00A43D55"/>
    <w:rsid w:val="00A443DB"/>
    <w:rsid w:val="00A44507"/>
    <w:rsid w:val="00A4454A"/>
    <w:rsid w:val="00A445C8"/>
    <w:rsid w:val="00A44662"/>
    <w:rsid w:val="00A46367"/>
    <w:rsid w:val="00A46567"/>
    <w:rsid w:val="00A4750B"/>
    <w:rsid w:val="00A5002D"/>
    <w:rsid w:val="00A5138D"/>
    <w:rsid w:val="00A518D4"/>
    <w:rsid w:val="00A51F55"/>
    <w:rsid w:val="00A54181"/>
    <w:rsid w:val="00A548B9"/>
    <w:rsid w:val="00A551F2"/>
    <w:rsid w:val="00A5574B"/>
    <w:rsid w:val="00A55921"/>
    <w:rsid w:val="00A561FD"/>
    <w:rsid w:val="00A563BD"/>
    <w:rsid w:val="00A56B69"/>
    <w:rsid w:val="00A57E20"/>
    <w:rsid w:val="00A60B57"/>
    <w:rsid w:val="00A61BFF"/>
    <w:rsid w:val="00A62397"/>
    <w:rsid w:val="00A649E6"/>
    <w:rsid w:val="00A66716"/>
    <w:rsid w:val="00A66940"/>
    <w:rsid w:val="00A6725B"/>
    <w:rsid w:val="00A67996"/>
    <w:rsid w:val="00A67E70"/>
    <w:rsid w:val="00A70585"/>
    <w:rsid w:val="00A7209C"/>
    <w:rsid w:val="00A72A14"/>
    <w:rsid w:val="00A72CE6"/>
    <w:rsid w:val="00A72CF9"/>
    <w:rsid w:val="00A73A2C"/>
    <w:rsid w:val="00A73E76"/>
    <w:rsid w:val="00A745C8"/>
    <w:rsid w:val="00A7482B"/>
    <w:rsid w:val="00A74F17"/>
    <w:rsid w:val="00A7554F"/>
    <w:rsid w:val="00A76660"/>
    <w:rsid w:val="00A76B24"/>
    <w:rsid w:val="00A76E3D"/>
    <w:rsid w:val="00A80DDE"/>
    <w:rsid w:val="00A81E95"/>
    <w:rsid w:val="00A829E1"/>
    <w:rsid w:val="00A829FE"/>
    <w:rsid w:val="00A83AFE"/>
    <w:rsid w:val="00A83BB9"/>
    <w:rsid w:val="00A840F4"/>
    <w:rsid w:val="00A8468C"/>
    <w:rsid w:val="00A85640"/>
    <w:rsid w:val="00A872A7"/>
    <w:rsid w:val="00A87566"/>
    <w:rsid w:val="00A910DF"/>
    <w:rsid w:val="00A920B9"/>
    <w:rsid w:val="00A92CE0"/>
    <w:rsid w:val="00A93683"/>
    <w:rsid w:val="00A93BAE"/>
    <w:rsid w:val="00A9491A"/>
    <w:rsid w:val="00A955ED"/>
    <w:rsid w:val="00A95660"/>
    <w:rsid w:val="00A95DA0"/>
    <w:rsid w:val="00A96014"/>
    <w:rsid w:val="00A961CB"/>
    <w:rsid w:val="00A964D4"/>
    <w:rsid w:val="00A965FF"/>
    <w:rsid w:val="00A97968"/>
    <w:rsid w:val="00AA160C"/>
    <w:rsid w:val="00AA1BA6"/>
    <w:rsid w:val="00AA2413"/>
    <w:rsid w:val="00AA2724"/>
    <w:rsid w:val="00AA2AA2"/>
    <w:rsid w:val="00AA2B3C"/>
    <w:rsid w:val="00AA2C4A"/>
    <w:rsid w:val="00AA2C9E"/>
    <w:rsid w:val="00AA4D7E"/>
    <w:rsid w:val="00AA513A"/>
    <w:rsid w:val="00AA5EED"/>
    <w:rsid w:val="00AA6132"/>
    <w:rsid w:val="00AA63AD"/>
    <w:rsid w:val="00AA660E"/>
    <w:rsid w:val="00AA6C9C"/>
    <w:rsid w:val="00AA6F44"/>
    <w:rsid w:val="00AA738A"/>
    <w:rsid w:val="00AA7932"/>
    <w:rsid w:val="00AB0104"/>
    <w:rsid w:val="00AB0945"/>
    <w:rsid w:val="00AB0C84"/>
    <w:rsid w:val="00AB14B8"/>
    <w:rsid w:val="00AB1564"/>
    <w:rsid w:val="00AB16F1"/>
    <w:rsid w:val="00AB1C5C"/>
    <w:rsid w:val="00AB3307"/>
    <w:rsid w:val="00AB33DF"/>
    <w:rsid w:val="00AB41B1"/>
    <w:rsid w:val="00AB5186"/>
    <w:rsid w:val="00AB6DF1"/>
    <w:rsid w:val="00AB7E98"/>
    <w:rsid w:val="00AC0485"/>
    <w:rsid w:val="00AC2403"/>
    <w:rsid w:val="00AC298F"/>
    <w:rsid w:val="00AC3AA3"/>
    <w:rsid w:val="00AC42D0"/>
    <w:rsid w:val="00AC474C"/>
    <w:rsid w:val="00AC497C"/>
    <w:rsid w:val="00AC4F0A"/>
    <w:rsid w:val="00AC681F"/>
    <w:rsid w:val="00AC6A5B"/>
    <w:rsid w:val="00AC6CC7"/>
    <w:rsid w:val="00AC6E9D"/>
    <w:rsid w:val="00AC75F4"/>
    <w:rsid w:val="00AC774E"/>
    <w:rsid w:val="00AC77EB"/>
    <w:rsid w:val="00AD0501"/>
    <w:rsid w:val="00AD1966"/>
    <w:rsid w:val="00AD2D19"/>
    <w:rsid w:val="00AD356A"/>
    <w:rsid w:val="00AD3DFB"/>
    <w:rsid w:val="00AD3F72"/>
    <w:rsid w:val="00AD42DE"/>
    <w:rsid w:val="00AD4679"/>
    <w:rsid w:val="00AD4841"/>
    <w:rsid w:val="00AD5FAC"/>
    <w:rsid w:val="00AD75F6"/>
    <w:rsid w:val="00AD7A38"/>
    <w:rsid w:val="00AE02AB"/>
    <w:rsid w:val="00AE0AB9"/>
    <w:rsid w:val="00AE1333"/>
    <w:rsid w:val="00AE2F1A"/>
    <w:rsid w:val="00AE3049"/>
    <w:rsid w:val="00AE436B"/>
    <w:rsid w:val="00AE512F"/>
    <w:rsid w:val="00AE5235"/>
    <w:rsid w:val="00AE6439"/>
    <w:rsid w:val="00AE6B2C"/>
    <w:rsid w:val="00AE6EB0"/>
    <w:rsid w:val="00AE7222"/>
    <w:rsid w:val="00AE7301"/>
    <w:rsid w:val="00AE7CB0"/>
    <w:rsid w:val="00AF0F62"/>
    <w:rsid w:val="00AF14B5"/>
    <w:rsid w:val="00AF2436"/>
    <w:rsid w:val="00AF2548"/>
    <w:rsid w:val="00AF2ADC"/>
    <w:rsid w:val="00AF2B63"/>
    <w:rsid w:val="00AF3F26"/>
    <w:rsid w:val="00AF46C7"/>
    <w:rsid w:val="00AF4EAB"/>
    <w:rsid w:val="00AF5089"/>
    <w:rsid w:val="00AF55B2"/>
    <w:rsid w:val="00AF5B62"/>
    <w:rsid w:val="00AF5D34"/>
    <w:rsid w:val="00AF5E3C"/>
    <w:rsid w:val="00AF6557"/>
    <w:rsid w:val="00AF6618"/>
    <w:rsid w:val="00AF7F9D"/>
    <w:rsid w:val="00B008DF"/>
    <w:rsid w:val="00B00A97"/>
    <w:rsid w:val="00B016FC"/>
    <w:rsid w:val="00B01D2C"/>
    <w:rsid w:val="00B02C29"/>
    <w:rsid w:val="00B03F07"/>
    <w:rsid w:val="00B04C43"/>
    <w:rsid w:val="00B04F83"/>
    <w:rsid w:val="00B05933"/>
    <w:rsid w:val="00B060A4"/>
    <w:rsid w:val="00B06F90"/>
    <w:rsid w:val="00B07460"/>
    <w:rsid w:val="00B07CF2"/>
    <w:rsid w:val="00B10063"/>
    <w:rsid w:val="00B10903"/>
    <w:rsid w:val="00B11EE8"/>
    <w:rsid w:val="00B12A62"/>
    <w:rsid w:val="00B130C5"/>
    <w:rsid w:val="00B13B6D"/>
    <w:rsid w:val="00B13BA4"/>
    <w:rsid w:val="00B155E2"/>
    <w:rsid w:val="00B15E65"/>
    <w:rsid w:val="00B16701"/>
    <w:rsid w:val="00B16CBB"/>
    <w:rsid w:val="00B16D6E"/>
    <w:rsid w:val="00B17160"/>
    <w:rsid w:val="00B202F7"/>
    <w:rsid w:val="00B20DAA"/>
    <w:rsid w:val="00B22A9A"/>
    <w:rsid w:val="00B22B40"/>
    <w:rsid w:val="00B23D0C"/>
    <w:rsid w:val="00B2453D"/>
    <w:rsid w:val="00B25803"/>
    <w:rsid w:val="00B261D8"/>
    <w:rsid w:val="00B2679B"/>
    <w:rsid w:val="00B26CAA"/>
    <w:rsid w:val="00B27015"/>
    <w:rsid w:val="00B2729E"/>
    <w:rsid w:val="00B27DD7"/>
    <w:rsid w:val="00B3146A"/>
    <w:rsid w:val="00B31968"/>
    <w:rsid w:val="00B332D4"/>
    <w:rsid w:val="00B33573"/>
    <w:rsid w:val="00B337BD"/>
    <w:rsid w:val="00B33DC8"/>
    <w:rsid w:val="00B34176"/>
    <w:rsid w:val="00B34265"/>
    <w:rsid w:val="00B3558D"/>
    <w:rsid w:val="00B35626"/>
    <w:rsid w:val="00B35AA6"/>
    <w:rsid w:val="00B36B1E"/>
    <w:rsid w:val="00B37160"/>
    <w:rsid w:val="00B40553"/>
    <w:rsid w:val="00B40876"/>
    <w:rsid w:val="00B40D5C"/>
    <w:rsid w:val="00B41DF6"/>
    <w:rsid w:val="00B42735"/>
    <w:rsid w:val="00B441C1"/>
    <w:rsid w:val="00B46EC1"/>
    <w:rsid w:val="00B47B42"/>
    <w:rsid w:val="00B50A9D"/>
    <w:rsid w:val="00B51FED"/>
    <w:rsid w:val="00B532EC"/>
    <w:rsid w:val="00B539DA"/>
    <w:rsid w:val="00B5409C"/>
    <w:rsid w:val="00B5500E"/>
    <w:rsid w:val="00B5557A"/>
    <w:rsid w:val="00B55D97"/>
    <w:rsid w:val="00B56556"/>
    <w:rsid w:val="00B56810"/>
    <w:rsid w:val="00B569A6"/>
    <w:rsid w:val="00B56CA6"/>
    <w:rsid w:val="00B57C00"/>
    <w:rsid w:val="00B61337"/>
    <w:rsid w:val="00B62BE6"/>
    <w:rsid w:val="00B63483"/>
    <w:rsid w:val="00B6374C"/>
    <w:rsid w:val="00B6390C"/>
    <w:rsid w:val="00B63A31"/>
    <w:rsid w:val="00B65248"/>
    <w:rsid w:val="00B659E7"/>
    <w:rsid w:val="00B66339"/>
    <w:rsid w:val="00B66657"/>
    <w:rsid w:val="00B677FD"/>
    <w:rsid w:val="00B70352"/>
    <w:rsid w:val="00B707E5"/>
    <w:rsid w:val="00B7169B"/>
    <w:rsid w:val="00B726C2"/>
    <w:rsid w:val="00B72C1B"/>
    <w:rsid w:val="00B7319C"/>
    <w:rsid w:val="00B73518"/>
    <w:rsid w:val="00B7384F"/>
    <w:rsid w:val="00B73EE5"/>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9010E"/>
    <w:rsid w:val="00B90C52"/>
    <w:rsid w:val="00B91642"/>
    <w:rsid w:val="00B91C0C"/>
    <w:rsid w:val="00B92DD0"/>
    <w:rsid w:val="00B9302F"/>
    <w:rsid w:val="00B9339A"/>
    <w:rsid w:val="00B9374A"/>
    <w:rsid w:val="00B96332"/>
    <w:rsid w:val="00B97F50"/>
    <w:rsid w:val="00BA03CE"/>
    <w:rsid w:val="00BA06DB"/>
    <w:rsid w:val="00BA11A2"/>
    <w:rsid w:val="00BA2409"/>
    <w:rsid w:val="00BA2AB7"/>
    <w:rsid w:val="00BA316C"/>
    <w:rsid w:val="00BA3248"/>
    <w:rsid w:val="00BA3BFC"/>
    <w:rsid w:val="00BA43B0"/>
    <w:rsid w:val="00BA597C"/>
    <w:rsid w:val="00BA59E9"/>
    <w:rsid w:val="00BA5B35"/>
    <w:rsid w:val="00BA70B2"/>
    <w:rsid w:val="00BA735A"/>
    <w:rsid w:val="00BA7875"/>
    <w:rsid w:val="00BB05D8"/>
    <w:rsid w:val="00BB1FA6"/>
    <w:rsid w:val="00BB2884"/>
    <w:rsid w:val="00BB2F0F"/>
    <w:rsid w:val="00BB371E"/>
    <w:rsid w:val="00BB39FF"/>
    <w:rsid w:val="00BB4080"/>
    <w:rsid w:val="00BB4918"/>
    <w:rsid w:val="00BB50BC"/>
    <w:rsid w:val="00BB5479"/>
    <w:rsid w:val="00BB5531"/>
    <w:rsid w:val="00BB590F"/>
    <w:rsid w:val="00BB5C4E"/>
    <w:rsid w:val="00BB5EB0"/>
    <w:rsid w:val="00BB63ED"/>
    <w:rsid w:val="00BB64A0"/>
    <w:rsid w:val="00BB7477"/>
    <w:rsid w:val="00BB7703"/>
    <w:rsid w:val="00BC01D4"/>
    <w:rsid w:val="00BC0624"/>
    <w:rsid w:val="00BC079E"/>
    <w:rsid w:val="00BC0CD2"/>
    <w:rsid w:val="00BC19A2"/>
    <w:rsid w:val="00BC1CEA"/>
    <w:rsid w:val="00BC2340"/>
    <w:rsid w:val="00BC3F39"/>
    <w:rsid w:val="00BC530D"/>
    <w:rsid w:val="00BD072F"/>
    <w:rsid w:val="00BD0E93"/>
    <w:rsid w:val="00BD2989"/>
    <w:rsid w:val="00BD2C02"/>
    <w:rsid w:val="00BD3199"/>
    <w:rsid w:val="00BD35B3"/>
    <w:rsid w:val="00BD4335"/>
    <w:rsid w:val="00BD45D5"/>
    <w:rsid w:val="00BD5B19"/>
    <w:rsid w:val="00BD5C28"/>
    <w:rsid w:val="00BD5F34"/>
    <w:rsid w:val="00BD644C"/>
    <w:rsid w:val="00BD6FF7"/>
    <w:rsid w:val="00BD7288"/>
    <w:rsid w:val="00BD739A"/>
    <w:rsid w:val="00BD7A68"/>
    <w:rsid w:val="00BE15B6"/>
    <w:rsid w:val="00BE1DAD"/>
    <w:rsid w:val="00BE219C"/>
    <w:rsid w:val="00BE25E8"/>
    <w:rsid w:val="00BE2753"/>
    <w:rsid w:val="00BE2DA7"/>
    <w:rsid w:val="00BE2FE9"/>
    <w:rsid w:val="00BE3335"/>
    <w:rsid w:val="00BE3741"/>
    <w:rsid w:val="00BE37C0"/>
    <w:rsid w:val="00BE3DF3"/>
    <w:rsid w:val="00BE457E"/>
    <w:rsid w:val="00BE5244"/>
    <w:rsid w:val="00BE53B4"/>
    <w:rsid w:val="00BE572D"/>
    <w:rsid w:val="00BE5BD2"/>
    <w:rsid w:val="00BE7280"/>
    <w:rsid w:val="00BE7463"/>
    <w:rsid w:val="00BE7F84"/>
    <w:rsid w:val="00BF0676"/>
    <w:rsid w:val="00BF14EE"/>
    <w:rsid w:val="00BF14FC"/>
    <w:rsid w:val="00BF285A"/>
    <w:rsid w:val="00BF2B9D"/>
    <w:rsid w:val="00BF40DE"/>
    <w:rsid w:val="00BF484C"/>
    <w:rsid w:val="00BF6512"/>
    <w:rsid w:val="00BF6C3E"/>
    <w:rsid w:val="00BF7847"/>
    <w:rsid w:val="00C01774"/>
    <w:rsid w:val="00C045D0"/>
    <w:rsid w:val="00C046F1"/>
    <w:rsid w:val="00C0503D"/>
    <w:rsid w:val="00C05912"/>
    <w:rsid w:val="00C05E93"/>
    <w:rsid w:val="00C06439"/>
    <w:rsid w:val="00C06612"/>
    <w:rsid w:val="00C06B54"/>
    <w:rsid w:val="00C0758C"/>
    <w:rsid w:val="00C0785D"/>
    <w:rsid w:val="00C0788D"/>
    <w:rsid w:val="00C10B42"/>
    <w:rsid w:val="00C118EC"/>
    <w:rsid w:val="00C119A4"/>
    <w:rsid w:val="00C12386"/>
    <w:rsid w:val="00C13B1C"/>
    <w:rsid w:val="00C143D4"/>
    <w:rsid w:val="00C15AEE"/>
    <w:rsid w:val="00C16691"/>
    <w:rsid w:val="00C16C60"/>
    <w:rsid w:val="00C16D40"/>
    <w:rsid w:val="00C16DF0"/>
    <w:rsid w:val="00C16FC8"/>
    <w:rsid w:val="00C20416"/>
    <w:rsid w:val="00C20D4A"/>
    <w:rsid w:val="00C23051"/>
    <w:rsid w:val="00C2367C"/>
    <w:rsid w:val="00C251BD"/>
    <w:rsid w:val="00C27E92"/>
    <w:rsid w:val="00C31CDC"/>
    <w:rsid w:val="00C326FF"/>
    <w:rsid w:val="00C327C9"/>
    <w:rsid w:val="00C32B42"/>
    <w:rsid w:val="00C32BC3"/>
    <w:rsid w:val="00C334AE"/>
    <w:rsid w:val="00C334B3"/>
    <w:rsid w:val="00C33845"/>
    <w:rsid w:val="00C3385E"/>
    <w:rsid w:val="00C33D00"/>
    <w:rsid w:val="00C3595A"/>
    <w:rsid w:val="00C36A4C"/>
    <w:rsid w:val="00C3773A"/>
    <w:rsid w:val="00C37A33"/>
    <w:rsid w:val="00C37EB6"/>
    <w:rsid w:val="00C40C0B"/>
    <w:rsid w:val="00C4150F"/>
    <w:rsid w:val="00C416DD"/>
    <w:rsid w:val="00C42BFD"/>
    <w:rsid w:val="00C42CB9"/>
    <w:rsid w:val="00C438B1"/>
    <w:rsid w:val="00C43A66"/>
    <w:rsid w:val="00C43D78"/>
    <w:rsid w:val="00C43EF5"/>
    <w:rsid w:val="00C44445"/>
    <w:rsid w:val="00C45B92"/>
    <w:rsid w:val="00C46E0B"/>
    <w:rsid w:val="00C50CBD"/>
    <w:rsid w:val="00C5154E"/>
    <w:rsid w:val="00C518BA"/>
    <w:rsid w:val="00C523BD"/>
    <w:rsid w:val="00C529A5"/>
    <w:rsid w:val="00C52F1E"/>
    <w:rsid w:val="00C530D7"/>
    <w:rsid w:val="00C53751"/>
    <w:rsid w:val="00C53931"/>
    <w:rsid w:val="00C53A6E"/>
    <w:rsid w:val="00C54500"/>
    <w:rsid w:val="00C54D5E"/>
    <w:rsid w:val="00C551B4"/>
    <w:rsid w:val="00C55699"/>
    <w:rsid w:val="00C55810"/>
    <w:rsid w:val="00C5606A"/>
    <w:rsid w:val="00C5615A"/>
    <w:rsid w:val="00C56671"/>
    <w:rsid w:val="00C5708B"/>
    <w:rsid w:val="00C5725A"/>
    <w:rsid w:val="00C57833"/>
    <w:rsid w:val="00C57A79"/>
    <w:rsid w:val="00C6127C"/>
    <w:rsid w:val="00C61869"/>
    <w:rsid w:val="00C618F4"/>
    <w:rsid w:val="00C62E2D"/>
    <w:rsid w:val="00C63889"/>
    <w:rsid w:val="00C63F15"/>
    <w:rsid w:val="00C64E28"/>
    <w:rsid w:val="00C66B5F"/>
    <w:rsid w:val="00C678C2"/>
    <w:rsid w:val="00C70156"/>
    <w:rsid w:val="00C70E9D"/>
    <w:rsid w:val="00C71977"/>
    <w:rsid w:val="00C71C2B"/>
    <w:rsid w:val="00C72962"/>
    <w:rsid w:val="00C72A02"/>
    <w:rsid w:val="00C72C77"/>
    <w:rsid w:val="00C7350B"/>
    <w:rsid w:val="00C746D6"/>
    <w:rsid w:val="00C746ED"/>
    <w:rsid w:val="00C752A8"/>
    <w:rsid w:val="00C75972"/>
    <w:rsid w:val="00C75A8B"/>
    <w:rsid w:val="00C76415"/>
    <w:rsid w:val="00C76694"/>
    <w:rsid w:val="00C76929"/>
    <w:rsid w:val="00C77121"/>
    <w:rsid w:val="00C77C8B"/>
    <w:rsid w:val="00C80066"/>
    <w:rsid w:val="00C80A54"/>
    <w:rsid w:val="00C81ADD"/>
    <w:rsid w:val="00C820DD"/>
    <w:rsid w:val="00C821A7"/>
    <w:rsid w:val="00C82972"/>
    <w:rsid w:val="00C82F8A"/>
    <w:rsid w:val="00C8401E"/>
    <w:rsid w:val="00C8567C"/>
    <w:rsid w:val="00C85B81"/>
    <w:rsid w:val="00C85BD9"/>
    <w:rsid w:val="00C85CD8"/>
    <w:rsid w:val="00C85EEE"/>
    <w:rsid w:val="00C864C9"/>
    <w:rsid w:val="00C86E3E"/>
    <w:rsid w:val="00C8745E"/>
    <w:rsid w:val="00C8761A"/>
    <w:rsid w:val="00C9165D"/>
    <w:rsid w:val="00C917EC"/>
    <w:rsid w:val="00C9253F"/>
    <w:rsid w:val="00C9349C"/>
    <w:rsid w:val="00C94170"/>
    <w:rsid w:val="00C947CA"/>
    <w:rsid w:val="00C94AA9"/>
    <w:rsid w:val="00C94C5C"/>
    <w:rsid w:val="00C95075"/>
    <w:rsid w:val="00C95A62"/>
    <w:rsid w:val="00C95F28"/>
    <w:rsid w:val="00C9626B"/>
    <w:rsid w:val="00C9669D"/>
    <w:rsid w:val="00C96C3E"/>
    <w:rsid w:val="00C976EB"/>
    <w:rsid w:val="00C97ED0"/>
    <w:rsid w:val="00CA0BAA"/>
    <w:rsid w:val="00CA1A25"/>
    <w:rsid w:val="00CA1FF4"/>
    <w:rsid w:val="00CA2861"/>
    <w:rsid w:val="00CA2DB5"/>
    <w:rsid w:val="00CA376B"/>
    <w:rsid w:val="00CA456A"/>
    <w:rsid w:val="00CA52B8"/>
    <w:rsid w:val="00CA7D19"/>
    <w:rsid w:val="00CB02A3"/>
    <w:rsid w:val="00CB0B1C"/>
    <w:rsid w:val="00CB1A2B"/>
    <w:rsid w:val="00CB1AA4"/>
    <w:rsid w:val="00CB20FC"/>
    <w:rsid w:val="00CB3BC6"/>
    <w:rsid w:val="00CB3D0A"/>
    <w:rsid w:val="00CB4D9A"/>
    <w:rsid w:val="00CB583C"/>
    <w:rsid w:val="00CB5A5B"/>
    <w:rsid w:val="00CB6CD0"/>
    <w:rsid w:val="00CC07AB"/>
    <w:rsid w:val="00CC1833"/>
    <w:rsid w:val="00CC18AA"/>
    <w:rsid w:val="00CC1F15"/>
    <w:rsid w:val="00CC2017"/>
    <w:rsid w:val="00CC2024"/>
    <w:rsid w:val="00CC2180"/>
    <w:rsid w:val="00CC31BC"/>
    <w:rsid w:val="00CC3288"/>
    <w:rsid w:val="00CC4097"/>
    <w:rsid w:val="00CC482A"/>
    <w:rsid w:val="00CC619A"/>
    <w:rsid w:val="00CC6AB1"/>
    <w:rsid w:val="00CC6C81"/>
    <w:rsid w:val="00CC6EBE"/>
    <w:rsid w:val="00CD0444"/>
    <w:rsid w:val="00CD0677"/>
    <w:rsid w:val="00CD14D4"/>
    <w:rsid w:val="00CD1853"/>
    <w:rsid w:val="00CD1ED1"/>
    <w:rsid w:val="00CD284D"/>
    <w:rsid w:val="00CD289A"/>
    <w:rsid w:val="00CD2C9E"/>
    <w:rsid w:val="00CD5E11"/>
    <w:rsid w:val="00CD627C"/>
    <w:rsid w:val="00CD6AD4"/>
    <w:rsid w:val="00CD75E3"/>
    <w:rsid w:val="00CD7FF6"/>
    <w:rsid w:val="00CE0307"/>
    <w:rsid w:val="00CE09C1"/>
    <w:rsid w:val="00CE1611"/>
    <w:rsid w:val="00CE1807"/>
    <w:rsid w:val="00CE1B5A"/>
    <w:rsid w:val="00CE22E9"/>
    <w:rsid w:val="00CE2FC1"/>
    <w:rsid w:val="00CE32CB"/>
    <w:rsid w:val="00CE3D78"/>
    <w:rsid w:val="00CE4167"/>
    <w:rsid w:val="00CE43A1"/>
    <w:rsid w:val="00CE5075"/>
    <w:rsid w:val="00CE5662"/>
    <w:rsid w:val="00CE5949"/>
    <w:rsid w:val="00CE7190"/>
    <w:rsid w:val="00CF0DD7"/>
    <w:rsid w:val="00CF16C6"/>
    <w:rsid w:val="00CF1B79"/>
    <w:rsid w:val="00CF32C9"/>
    <w:rsid w:val="00CF38D8"/>
    <w:rsid w:val="00CF3AFA"/>
    <w:rsid w:val="00CF3C2D"/>
    <w:rsid w:val="00CF3E07"/>
    <w:rsid w:val="00CF418E"/>
    <w:rsid w:val="00CF5145"/>
    <w:rsid w:val="00CF6604"/>
    <w:rsid w:val="00CF6983"/>
    <w:rsid w:val="00CF6A48"/>
    <w:rsid w:val="00CF75E7"/>
    <w:rsid w:val="00CF7837"/>
    <w:rsid w:val="00CF7D8F"/>
    <w:rsid w:val="00CF7DE2"/>
    <w:rsid w:val="00D0091E"/>
    <w:rsid w:val="00D01479"/>
    <w:rsid w:val="00D0285A"/>
    <w:rsid w:val="00D02D09"/>
    <w:rsid w:val="00D039CE"/>
    <w:rsid w:val="00D03D65"/>
    <w:rsid w:val="00D03F54"/>
    <w:rsid w:val="00D043A9"/>
    <w:rsid w:val="00D05707"/>
    <w:rsid w:val="00D063C5"/>
    <w:rsid w:val="00D06C0C"/>
    <w:rsid w:val="00D07D2E"/>
    <w:rsid w:val="00D105EA"/>
    <w:rsid w:val="00D113B0"/>
    <w:rsid w:val="00D130C4"/>
    <w:rsid w:val="00D139E9"/>
    <w:rsid w:val="00D147F9"/>
    <w:rsid w:val="00D14C38"/>
    <w:rsid w:val="00D153C2"/>
    <w:rsid w:val="00D2131D"/>
    <w:rsid w:val="00D2260C"/>
    <w:rsid w:val="00D2336C"/>
    <w:rsid w:val="00D2382C"/>
    <w:rsid w:val="00D24E62"/>
    <w:rsid w:val="00D2590B"/>
    <w:rsid w:val="00D2741A"/>
    <w:rsid w:val="00D27984"/>
    <w:rsid w:val="00D27C86"/>
    <w:rsid w:val="00D30DA6"/>
    <w:rsid w:val="00D3177D"/>
    <w:rsid w:val="00D31E7F"/>
    <w:rsid w:val="00D325E0"/>
    <w:rsid w:val="00D32917"/>
    <w:rsid w:val="00D33168"/>
    <w:rsid w:val="00D33A5C"/>
    <w:rsid w:val="00D33E26"/>
    <w:rsid w:val="00D36709"/>
    <w:rsid w:val="00D36B46"/>
    <w:rsid w:val="00D377B8"/>
    <w:rsid w:val="00D37E7A"/>
    <w:rsid w:val="00D40ED9"/>
    <w:rsid w:val="00D40F74"/>
    <w:rsid w:val="00D4112E"/>
    <w:rsid w:val="00D414F9"/>
    <w:rsid w:val="00D417D0"/>
    <w:rsid w:val="00D419DA"/>
    <w:rsid w:val="00D41BED"/>
    <w:rsid w:val="00D41CE3"/>
    <w:rsid w:val="00D424A9"/>
    <w:rsid w:val="00D43131"/>
    <w:rsid w:val="00D437FC"/>
    <w:rsid w:val="00D440F0"/>
    <w:rsid w:val="00D44A22"/>
    <w:rsid w:val="00D45736"/>
    <w:rsid w:val="00D46D3C"/>
    <w:rsid w:val="00D473AF"/>
    <w:rsid w:val="00D478D2"/>
    <w:rsid w:val="00D47E23"/>
    <w:rsid w:val="00D506A2"/>
    <w:rsid w:val="00D534D0"/>
    <w:rsid w:val="00D53F56"/>
    <w:rsid w:val="00D545E2"/>
    <w:rsid w:val="00D54D08"/>
    <w:rsid w:val="00D56CDF"/>
    <w:rsid w:val="00D570E8"/>
    <w:rsid w:val="00D604E9"/>
    <w:rsid w:val="00D6071B"/>
    <w:rsid w:val="00D614D5"/>
    <w:rsid w:val="00D61645"/>
    <w:rsid w:val="00D618A3"/>
    <w:rsid w:val="00D61943"/>
    <w:rsid w:val="00D62709"/>
    <w:rsid w:val="00D62781"/>
    <w:rsid w:val="00D63092"/>
    <w:rsid w:val="00D6311B"/>
    <w:rsid w:val="00D631AA"/>
    <w:rsid w:val="00D63E96"/>
    <w:rsid w:val="00D63FE5"/>
    <w:rsid w:val="00D64304"/>
    <w:rsid w:val="00D64392"/>
    <w:rsid w:val="00D643A5"/>
    <w:rsid w:val="00D6573F"/>
    <w:rsid w:val="00D65AA6"/>
    <w:rsid w:val="00D65B9D"/>
    <w:rsid w:val="00D65F33"/>
    <w:rsid w:val="00D6604C"/>
    <w:rsid w:val="00D66325"/>
    <w:rsid w:val="00D668A4"/>
    <w:rsid w:val="00D66B0A"/>
    <w:rsid w:val="00D705DC"/>
    <w:rsid w:val="00D710A9"/>
    <w:rsid w:val="00D71679"/>
    <w:rsid w:val="00D72821"/>
    <w:rsid w:val="00D73F6B"/>
    <w:rsid w:val="00D743BA"/>
    <w:rsid w:val="00D74B2B"/>
    <w:rsid w:val="00D74E3E"/>
    <w:rsid w:val="00D76908"/>
    <w:rsid w:val="00D769B4"/>
    <w:rsid w:val="00D76B48"/>
    <w:rsid w:val="00D77AC7"/>
    <w:rsid w:val="00D77C6C"/>
    <w:rsid w:val="00D8069B"/>
    <w:rsid w:val="00D80C60"/>
    <w:rsid w:val="00D80E90"/>
    <w:rsid w:val="00D81408"/>
    <w:rsid w:val="00D8176A"/>
    <w:rsid w:val="00D82098"/>
    <w:rsid w:val="00D82C10"/>
    <w:rsid w:val="00D82CFC"/>
    <w:rsid w:val="00D82FE5"/>
    <w:rsid w:val="00D83A18"/>
    <w:rsid w:val="00D83FAC"/>
    <w:rsid w:val="00D84142"/>
    <w:rsid w:val="00D84239"/>
    <w:rsid w:val="00D84E3D"/>
    <w:rsid w:val="00D84FAF"/>
    <w:rsid w:val="00D85A25"/>
    <w:rsid w:val="00D85A50"/>
    <w:rsid w:val="00D85A89"/>
    <w:rsid w:val="00D85ED1"/>
    <w:rsid w:val="00D8603B"/>
    <w:rsid w:val="00D86110"/>
    <w:rsid w:val="00D86B60"/>
    <w:rsid w:val="00D8738A"/>
    <w:rsid w:val="00D91799"/>
    <w:rsid w:val="00D91D00"/>
    <w:rsid w:val="00D92885"/>
    <w:rsid w:val="00D93396"/>
    <w:rsid w:val="00D93D07"/>
    <w:rsid w:val="00D96605"/>
    <w:rsid w:val="00D96F38"/>
    <w:rsid w:val="00D975F2"/>
    <w:rsid w:val="00DA04FA"/>
    <w:rsid w:val="00DA100A"/>
    <w:rsid w:val="00DA1015"/>
    <w:rsid w:val="00DA1DA1"/>
    <w:rsid w:val="00DA2FC6"/>
    <w:rsid w:val="00DA3D25"/>
    <w:rsid w:val="00DA433A"/>
    <w:rsid w:val="00DA4523"/>
    <w:rsid w:val="00DA52E5"/>
    <w:rsid w:val="00DA5BBA"/>
    <w:rsid w:val="00DA5D50"/>
    <w:rsid w:val="00DA6ADC"/>
    <w:rsid w:val="00DA6BAD"/>
    <w:rsid w:val="00DA73C6"/>
    <w:rsid w:val="00DA73CA"/>
    <w:rsid w:val="00DA73FA"/>
    <w:rsid w:val="00DA7A4C"/>
    <w:rsid w:val="00DA7A96"/>
    <w:rsid w:val="00DB228A"/>
    <w:rsid w:val="00DB23EF"/>
    <w:rsid w:val="00DB3869"/>
    <w:rsid w:val="00DB550C"/>
    <w:rsid w:val="00DB58FB"/>
    <w:rsid w:val="00DB5C74"/>
    <w:rsid w:val="00DB5DA4"/>
    <w:rsid w:val="00DB5E26"/>
    <w:rsid w:val="00DB7647"/>
    <w:rsid w:val="00DB7667"/>
    <w:rsid w:val="00DB7A12"/>
    <w:rsid w:val="00DC0019"/>
    <w:rsid w:val="00DC102D"/>
    <w:rsid w:val="00DC2477"/>
    <w:rsid w:val="00DC4EB6"/>
    <w:rsid w:val="00DC5F92"/>
    <w:rsid w:val="00DC6516"/>
    <w:rsid w:val="00DD1142"/>
    <w:rsid w:val="00DD17CE"/>
    <w:rsid w:val="00DD20BC"/>
    <w:rsid w:val="00DD2634"/>
    <w:rsid w:val="00DD2AD0"/>
    <w:rsid w:val="00DD374B"/>
    <w:rsid w:val="00DD3871"/>
    <w:rsid w:val="00DD4797"/>
    <w:rsid w:val="00DD5A01"/>
    <w:rsid w:val="00DD5B49"/>
    <w:rsid w:val="00DD61A3"/>
    <w:rsid w:val="00DD6498"/>
    <w:rsid w:val="00DD64CC"/>
    <w:rsid w:val="00DD6A39"/>
    <w:rsid w:val="00DD6B3C"/>
    <w:rsid w:val="00DD7DEE"/>
    <w:rsid w:val="00DE01C8"/>
    <w:rsid w:val="00DE02DA"/>
    <w:rsid w:val="00DE101C"/>
    <w:rsid w:val="00DE122C"/>
    <w:rsid w:val="00DE15C4"/>
    <w:rsid w:val="00DE18CB"/>
    <w:rsid w:val="00DE218E"/>
    <w:rsid w:val="00DE2215"/>
    <w:rsid w:val="00DE3CF9"/>
    <w:rsid w:val="00DE43F0"/>
    <w:rsid w:val="00DE45C5"/>
    <w:rsid w:val="00DE6B60"/>
    <w:rsid w:val="00DE7915"/>
    <w:rsid w:val="00DE7D92"/>
    <w:rsid w:val="00DF05F4"/>
    <w:rsid w:val="00DF06A9"/>
    <w:rsid w:val="00DF1B35"/>
    <w:rsid w:val="00DF2114"/>
    <w:rsid w:val="00DF253B"/>
    <w:rsid w:val="00DF26A6"/>
    <w:rsid w:val="00DF2795"/>
    <w:rsid w:val="00DF2C9E"/>
    <w:rsid w:val="00DF2CBE"/>
    <w:rsid w:val="00DF2F99"/>
    <w:rsid w:val="00DF3C77"/>
    <w:rsid w:val="00DF51B2"/>
    <w:rsid w:val="00DF62E8"/>
    <w:rsid w:val="00DF6469"/>
    <w:rsid w:val="00DF762D"/>
    <w:rsid w:val="00DF7D1B"/>
    <w:rsid w:val="00DF7FEA"/>
    <w:rsid w:val="00E00496"/>
    <w:rsid w:val="00E00BE1"/>
    <w:rsid w:val="00E01B29"/>
    <w:rsid w:val="00E027C0"/>
    <w:rsid w:val="00E02D1A"/>
    <w:rsid w:val="00E04F15"/>
    <w:rsid w:val="00E075BD"/>
    <w:rsid w:val="00E10A61"/>
    <w:rsid w:val="00E1154B"/>
    <w:rsid w:val="00E11C78"/>
    <w:rsid w:val="00E11D37"/>
    <w:rsid w:val="00E14041"/>
    <w:rsid w:val="00E14A24"/>
    <w:rsid w:val="00E152C3"/>
    <w:rsid w:val="00E15397"/>
    <w:rsid w:val="00E158EB"/>
    <w:rsid w:val="00E1597B"/>
    <w:rsid w:val="00E15E57"/>
    <w:rsid w:val="00E16395"/>
    <w:rsid w:val="00E16AED"/>
    <w:rsid w:val="00E1768F"/>
    <w:rsid w:val="00E17B25"/>
    <w:rsid w:val="00E17BE0"/>
    <w:rsid w:val="00E20650"/>
    <w:rsid w:val="00E21096"/>
    <w:rsid w:val="00E21471"/>
    <w:rsid w:val="00E214CC"/>
    <w:rsid w:val="00E21FAD"/>
    <w:rsid w:val="00E2260E"/>
    <w:rsid w:val="00E226A8"/>
    <w:rsid w:val="00E22FD0"/>
    <w:rsid w:val="00E230DD"/>
    <w:rsid w:val="00E24CB1"/>
    <w:rsid w:val="00E24CDC"/>
    <w:rsid w:val="00E26074"/>
    <w:rsid w:val="00E262C3"/>
    <w:rsid w:val="00E26949"/>
    <w:rsid w:val="00E27FEA"/>
    <w:rsid w:val="00E3058C"/>
    <w:rsid w:val="00E31C7A"/>
    <w:rsid w:val="00E31E18"/>
    <w:rsid w:val="00E32E35"/>
    <w:rsid w:val="00E33216"/>
    <w:rsid w:val="00E3337A"/>
    <w:rsid w:val="00E341A1"/>
    <w:rsid w:val="00E34724"/>
    <w:rsid w:val="00E353D7"/>
    <w:rsid w:val="00E356DA"/>
    <w:rsid w:val="00E35E30"/>
    <w:rsid w:val="00E35E33"/>
    <w:rsid w:val="00E36117"/>
    <w:rsid w:val="00E36462"/>
    <w:rsid w:val="00E364D5"/>
    <w:rsid w:val="00E3671C"/>
    <w:rsid w:val="00E37ED9"/>
    <w:rsid w:val="00E40399"/>
    <w:rsid w:val="00E40B3E"/>
    <w:rsid w:val="00E415C6"/>
    <w:rsid w:val="00E43101"/>
    <w:rsid w:val="00E4344B"/>
    <w:rsid w:val="00E43864"/>
    <w:rsid w:val="00E43C9E"/>
    <w:rsid w:val="00E440A2"/>
    <w:rsid w:val="00E44D19"/>
    <w:rsid w:val="00E44D96"/>
    <w:rsid w:val="00E5018A"/>
    <w:rsid w:val="00E502AF"/>
    <w:rsid w:val="00E50CCD"/>
    <w:rsid w:val="00E5175E"/>
    <w:rsid w:val="00E52B64"/>
    <w:rsid w:val="00E52D66"/>
    <w:rsid w:val="00E533C6"/>
    <w:rsid w:val="00E533F4"/>
    <w:rsid w:val="00E538FA"/>
    <w:rsid w:val="00E53FD1"/>
    <w:rsid w:val="00E55291"/>
    <w:rsid w:val="00E5578E"/>
    <w:rsid w:val="00E5609E"/>
    <w:rsid w:val="00E56111"/>
    <w:rsid w:val="00E56DFD"/>
    <w:rsid w:val="00E570B1"/>
    <w:rsid w:val="00E602EE"/>
    <w:rsid w:val="00E60A71"/>
    <w:rsid w:val="00E615F7"/>
    <w:rsid w:val="00E624FB"/>
    <w:rsid w:val="00E62C34"/>
    <w:rsid w:val="00E6421A"/>
    <w:rsid w:val="00E6439A"/>
    <w:rsid w:val="00E64F98"/>
    <w:rsid w:val="00E66B50"/>
    <w:rsid w:val="00E6742B"/>
    <w:rsid w:val="00E700F0"/>
    <w:rsid w:val="00E701A8"/>
    <w:rsid w:val="00E70BA8"/>
    <w:rsid w:val="00E73C2F"/>
    <w:rsid w:val="00E73D67"/>
    <w:rsid w:val="00E74656"/>
    <w:rsid w:val="00E74A0A"/>
    <w:rsid w:val="00E75575"/>
    <w:rsid w:val="00E76861"/>
    <w:rsid w:val="00E76C92"/>
    <w:rsid w:val="00E77773"/>
    <w:rsid w:val="00E77A7C"/>
    <w:rsid w:val="00E77C9C"/>
    <w:rsid w:val="00E825A4"/>
    <w:rsid w:val="00E82C9A"/>
    <w:rsid w:val="00E8338E"/>
    <w:rsid w:val="00E83F92"/>
    <w:rsid w:val="00E84163"/>
    <w:rsid w:val="00E8432B"/>
    <w:rsid w:val="00E851D9"/>
    <w:rsid w:val="00E8566D"/>
    <w:rsid w:val="00E86036"/>
    <w:rsid w:val="00E860C4"/>
    <w:rsid w:val="00E867EC"/>
    <w:rsid w:val="00E86CED"/>
    <w:rsid w:val="00E86D47"/>
    <w:rsid w:val="00E86FB9"/>
    <w:rsid w:val="00E90085"/>
    <w:rsid w:val="00E90533"/>
    <w:rsid w:val="00E9114D"/>
    <w:rsid w:val="00E915DF"/>
    <w:rsid w:val="00E918E6"/>
    <w:rsid w:val="00E919DB"/>
    <w:rsid w:val="00E91B57"/>
    <w:rsid w:val="00E93281"/>
    <w:rsid w:val="00E93610"/>
    <w:rsid w:val="00E94141"/>
    <w:rsid w:val="00E95F83"/>
    <w:rsid w:val="00E96684"/>
    <w:rsid w:val="00E9774B"/>
    <w:rsid w:val="00E978D1"/>
    <w:rsid w:val="00EA1ACC"/>
    <w:rsid w:val="00EA1C45"/>
    <w:rsid w:val="00EA20B7"/>
    <w:rsid w:val="00EA2BE6"/>
    <w:rsid w:val="00EA369C"/>
    <w:rsid w:val="00EA38B5"/>
    <w:rsid w:val="00EA39EF"/>
    <w:rsid w:val="00EA3E9A"/>
    <w:rsid w:val="00EA3FEC"/>
    <w:rsid w:val="00EA411B"/>
    <w:rsid w:val="00EA5D82"/>
    <w:rsid w:val="00EA6202"/>
    <w:rsid w:val="00EA64D0"/>
    <w:rsid w:val="00EA6929"/>
    <w:rsid w:val="00EB030C"/>
    <w:rsid w:val="00EB0B8E"/>
    <w:rsid w:val="00EB2039"/>
    <w:rsid w:val="00EB240A"/>
    <w:rsid w:val="00EB395B"/>
    <w:rsid w:val="00EB42F6"/>
    <w:rsid w:val="00EB5C5C"/>
    <w:rsid w:val="00EB5F01"/>
    <w:rsid w:val="00EB6885"/>
    <w:rsid w:val="00EB716E"/>
    <w:rsid w:val="00EB719C"/>
    <w:rsid w:val="00EC0B93"/>
    <w:rsid w:val="00EC0EFF"/>
    <w:rsid w:val="00EC13EB"/>
    <w:rsid w:val="00EC1591"/>
    <w:rsid w:val="00EC2847"/>
    <w:rsid w:val="00EC33F0"/>
    <w:rsid w:val="00EC36A1"/>
    <w:rsid w:val="00EC376E"/>
    <w:rsid w:val="00EC4092"/>
    <w:rsid w:val="00EC4258"/>
    <w:rsid w:val="00EC4425"/>
    <w:rsid w:val="00EC5069"/>
    <w:rsid w:val="00EC5422"/>
    <w:rsid w:val="00EC55E1"/>
    <w:rsid w:val="00EC5679"/>
    <w:rsid w:val="00EC5851"/>
    <w:rsid w:val="00EC632A"/>
    <w:rsid w:val="00EC6C60"/>
    <w:rsid w:val="00ED152A"/>
    <w:rsid w:val="00ED167A"/>
    <w:rsid w:val="00ED26E0"/>
    <w:rsid w:val="00ED2F08"/>
    <w:rsid w:val="00ED3EF3"/>
    <w:rsid w:val="00ED42B8"/>
    <w:rsid w:val="00ED43F8"/>
    <w:rsid w:val="00ED590E"/>
    <w:rsid w:val="00ED6664"/>
    <w:rsid w:val="00ED6670"/>
    <w:rsid w:val="00ED79D0"/>
    <w:rsid w:val="00ED7BE3"/>
    <w:rsid w:val="00EE0127"/>
    <w:rsid w:val="00EE012A"/>
    <w:rsid w:val="00EE03D0"/>
    <w:rsid w:val="00EE0A3D"/>
    <w:rsid w:val="00EE1800"/>
    <w:rsid w:val="00EE1C23"/>
    <w:rsid w:val="00EE24EA"/>
    <w:rsid w:val="00EE2F11"/>
    <w:rsid w:val="00EE3869"/>
    <w:rsid w:val="00EE48E7"/>
    <w:rsid w:val="00EE4F04"/>
    <w:rsid w:val="00EE5D08"/>
    <w:rsid w:val="00EE607D"/>
    <w:rsid w:val="00EE64C7"/>
    <w:rsid w:val="00EE7A2C"/>
    <w:rsid w:val="00EF0095"/>
    <w:rsid w:val="00EF0308"/>
    <w:rsid w:val="00EF0898"/>
    <w:rsid w:val="00EF14F2"/>
    <w:rsid w:val="00EF1978"/>
    <w:rsid w:val="00EF2B32"/>
    <w:rsid w:val="00EF2BCB"/>
    <w:rsid w:val="00EF47BA"/>
    <w:rsid w:val="00EF54DA"/>
    <w:rsid w:val="00EF5834"/>
    <w:rsid w:val="00EF70F1"/>
    <w:rsid w:val="00EF783C"/>
    <w:rsid w:val="00F00500"/>
    <w:rsid w:val="00F006A8"/>
    <w:rsid w:val="00F00ABF"/>
    <w:rsid w:val="00F017C9"/>
    <w:rsid w:val="00F0200B"/>
    <w:rsid w:val="00F025C3"/>
    <w:rsid w:val="00F02B49"/>
    <w:rsid w:val="00F02F9D"/>
    <w:rsid w:val="00F0351A"/>
    <w:rsid w:val="00F05408"/>
    <w:rsid w:val="00F05885"/>
    <w:rsid w:val="00F07859"/>
    <w:rsid w:val="00F07AB6"/>
    <w:rsid w:val="00F07F9A"/>
    <w:rsid w:val="00F10A4C"/>
    <w:rsid w:val="00F10D6B"/>
    <w:rsid w:val="00F1186E"/>
    <w:rsid w:val="00F119E8"/>
    <w:rsid w:val="00F11D55"/>
    <w:rsid w:val="00F11EE2"/>
    <w:rsid w:val="00F12080"/>
    <w:rsid w:val="00F12F78"/>
    <w:rsid w:val="00F132D6"/>
    <w:rsid w:val="00F162AB"/>
    <w:rsid w:val="00F1660A"/>
    <w:rsid w:val="00F1726E"/>
    <w:rsid w:val="00F17282"/>
    <w:rsid w:val="00F175F8"/>
    <w:rsid w:val="00F17AC9"/>
    <w:rsid w:val="00F17C3C"/>
    <w:rsid w:val="00F2000D"/>
    <w:rsid w:val="00F20F13"/>
    <w:rsid w:val="00F21CFD"/>
    <w:rsid w:val="00F21EAD"/>
    <w:rsid w:val="00F238D9"/>
    <w:rsid w:val="00F23C42"/>
    <w:rsid w:val="00F241E1"/>
    <w:rsid w:val="00F244CB"/>
    <w:rsid w:val="00F25760"/>
    <w:rsid w:val="00F257E0"/>
    <w:rsid w:val="00F263DB"/>
    <w:rsid w:val="00F266E6"/>
    <w:rsid w:val="00F270B4"/>
    <w:rsid w:val="00F30835"/>
    <w:rsid w:val="00F30B94"/>
    <w:rsid w:val="00F32A33"/>
    <w:rsid w:val="00F34931"/>
    <w:rsid w:val="00F364EB"/>
    <w:rsid w:val="00F36625"/>
    <w:rsid w:val="00F368F7"/>
    <w:rsid w:val="00F37914"/>
    <w:rsid w:val="00F37B33"/>
    <w:rsid w:val="00F41934"/>
    <w:rsid w:val="00F43A1E"/>
    <w:rsid w:val="00F4593E"/>
    <w:rsid w:val="00F478B8"/>
    <w:rsid w:val="00F47BA8"/>
    <w:rsid w:val="00F50327"/>
    <w:rsid w:val="00F50A9A"/>
    <w:rsid w:val="00F51361"/>
    <w:rsid w:val="00F51D25"/>
    <w:rsid w:val="00F527E6"/>
    <w:rsid w:val="00F542CF"/>
    <w:rsid w:val="00F547D9"/>
    <w:rsid w:val="00F5493D"/>
    <w:rsid w:val="00F56627"/>
    <w:rsid w:val="00F56BCE"/>
    <w:rsid w:val="00F57737"/>
    <w:rsid w:val="00F579C8"/>
    <w:rsid w:val="00F57C3B"/>
    <w:rsid w:val="00F6001B"/>
    <w:rsid w:val="00F606CE"/>
    <w:rsid w:val="00F60ECC"/>
    <w:rsid w:val="00F615F6"/>
    <w:rsid w:val="00F63A72"/>
    <w:rsid w:val="00F65CEB"/>
    <w:rsid w:val="00F660FA"/>
    <w:rsid w:val="00F666D6"/>
    <w:rsid w:val="00F666DD"/>
    <w:rsid w:val="00F66EE7"/>
    <w:rsid w:val="00F67299"/>
    <w:rsid w:val="00F7033B"/>
    <w:rsid w:val="00F712D4"/>
    <w:rsid w:val="00F71432"/>
    <w:rsid w:val="00F72601"/>
    <w:rsid w:val="00F74189"/>
    <w:rsid w:val="00F74A1E"/>
    <w:rsid w:val="00F74AFA"/>
    <w:rsid w:val="00F75A8C"/>
    <w:rsid w:val="00F75EB9"/>
    <w:rsid w:val="00F764C0"/>
    <w:rsid w:val="00F775CF"/>
    <w:rsid w:val="00F778DF"/>
    <w:rsid w:val="00F77E6D"/>
    <w:rsid w:val="00F801B7"/>
    <w:rsid w:val="00F80B9E"/>
    <w:rsid w:val="00F80DB0"/>
    <w:rsid w:val="00F80DC3"/>
    <w:rsid w:val="00F81ADE"/>
    <w:rsid w:val="00F838BE"/>
    <w:rsid w:val="00F83934"/>
    <w:rsid w:val="00F84610"/>
    <w:rsid w:val="00F84FE1"/>
    <w:rsid w:val="00F850D4"/>
    <w:rsid w:val="00F85942"/>
    <w:rsid w:val="00F85B62"/>
    <w:rsid w:val="00F8644F"/>
    <w:rsid w:val="00F8678A"/>
    <w:rsid w:val="00F86FD2"/>
    <w:rsid w:val="00F90085"/>
    <w:rsid w:val="00F90DA1"/>
    <w:rsid w:val="00F90E5D"/>
    <w:rsid w:val="00F91E13"/>
    <w:rsid w:val="00F92348"/>
    <w:rsid w:val="00F92F24"/>
    <w:rsid w:val="00F93A9C"/>
    <w:rsid w:val="00F948F0"/>
    <w:rsid w:val="00F94DBC"/>
    <w:rsid w:val="00F95983"/>
    <w:rsid w:val="00F95B87"/>
    <w:rsid w:val="00F970E0"/>
    <w:rsid w:val="00F974DD"/>
    <w:rsid w:val="00F9772F"/>
    <w:rsid w:val="00F979AD"/>
    <w:rsid w:val="00F97C71"/>
    <w:rsid w:val="00F97D63"/>
    <w:rsid w:val="00FA0066"/>
    <w:rsid w:val="00FA11DD"/>
    <w:rsid w:val="00FA161D"/>
    <w:rsid w:val="00FA1C38"/>
    <w:rsid w:val="00FA1E66"/>
    <w:rsid w:val="00FA2729"/>
    <w:rsid w:val="00FA2A38"/>
    <w:rsid w:val="00FA46E7"/>
    <w:rsid w:val="00FA6633"/>
    <w:rsid w:val="00FA749E"/>
    <w:rsid w:val="00FA7545"/>
    <w:rsid w:val="00FB088C"/>
    <w:rsid w:val="00FB0F9E"/>
    <w:rsid w:val="00FB13C2"/>
    <w:rsid w:val="00FB1763"/>
    <w:rsid w:val="00FB1D15"/>
    <w:rsid w:val="00FB2F2E"/>
    <w:rsid w:val="00FB301D"/>
    <w:rsid w:val="00FB381D"/>
    <w:rsid w:val="00FB5295"/>
    <w:rsid w:val="00FB5707"/>
    <w:rsid w:val="00FB642C"/>
    <w:rsid w:val="00FB6977"/>
    <w:rsid w:val="00FC08D4"/>
    <w:rsid w:val="00FC12F9"/>
    <w:rsid w:val="00FC14E3"/>
    <w:rsid w:val="00FC1745"/>
    <w:rsid w:val="00FC1851"/>
    <w:rsid w:val="00FC1BE9"/>
    <w:rsid w:val="00FC2209"/>
    <w:rsid w:val="00FC2465"/>
    <w:rsid w:val="00FC2531"/>
    <w:rsid w:val="00FC29B1"/>
    <w:rsid w:val="00FC3368"/>
    <w:rsid w:val="00FC5C28"/>
    <w:rsid w:val="00FC6394"/>
    <w:rsid w:val="00FD0C82"/>
    <w:rsid w:val="00FD1FDB"/>
    <w:rsid w:val="00FD233B"/>
    <w:rsid w:val="00FD23B5"/>
    <w:rsid w:val="00FD2AA8"/>
    <w:rsid w:val="00FD2C12"/>
    <w:rsid w:val="00FD5B5C"/>
    <w:rsid w:val="00FD63D4"/>
    <w:rsid w:val="00FD72A0"/>
    <w:rsid w:val="00FE1425"/>
    <w:rsid w:val="00FE1D11"/>
    <w:rsid w:val="00FE2988"/>
    <w:rsid w:val="00FE2E30"/>
    <w:rsid w:val="00FE3224"/>
    <w:rsid w:val="00FE3B09"/>
    <w:rsid w:val="00FE587D"/>
    <w:rsid w:val="00FE6788"/>
    <w:rsid w:val="00FE6EB5"/>
    <w:rsid w:val="00FE74C5"/>
    <w:rsid w:val="00FF079B"/>
    <w:rsid w:val="00FF07D5"/>
    <w:rsid w:val="00FF1207"/>
    <w:rsid w:val="00FF1DC5"/>
    <w:rsid w:val="00FF27CC"/>
    <w:rsid w:val="00FF29D6"/>
    <w:rsid w:val="00FF2B29"/>
    <w:rsid w:val="00FF359A"/>
    <w:rsid w:val="00FF4641"/>
    <w:rsid w:val="00FF6261"/>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8b0845,#5d5f5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9E779A"/>
    <w:pPr>
      <w:spacing w:after="200" w:line="276" w:lineRule="auto"/>
    </w:pPr>
    <w:rPr>
      <w:sz w:val="22"/>
      <w:szCs w:val="22"/>
      <w:lang w:bidi="en-US"/>
    </w:rPr>
  </w:style>
  <w:style w:type="paragraph" w:styleId="Heading1">
    <w:name w:val="heading 1"/>
    <w:basedOn w:val="Normal"/>
    <w:next w:val="Normal"/>
    <w:link w:val="Heading1Char"/>
    <w:uiPriority w:val="9"/>
    <w:qFormat/>
    <w:rsid w:val="009E779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E779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E779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E779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E779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E779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E779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E779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E779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E779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E779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E779A"/>
    <w:rPr>
      <w:rFonts w:ascii="Cambria" w:eastAsiaTheme="majorEastAsia" w:hAnsi="Cambria" w:cstheme="majorBidi"/>
      <w:b/>
      <w:bCs/>
      <w:color w:val="4F81BD"/>
    </w:rPr>
  </w:style>
  <w:style w:type="character" w:customStyle="1" w:styleId="Heading4Char">
    <w:name w:val="Heading 4 Char"/>
    <w:link w:val="Heading4"/>
    <w:uiPriority w:val="9"/>
    <w:locked/>
    <w:rsid w:val="009E779A"/>
    <w:rPr>
      <w:rFonts w:ascii="Cambria" w:eastAsiaTheme="majorEastAsia" w:hAnsi="Cambria" w:cstheme="majorBidi"/>
      <w:b/>
      <w:bCs/>
      <w:i/>
      <w:iCs/>
      <w:color w:val="4F81BD"/>
    </w:rPr>
  </w:style>
  <w:style w:type="character" w:customStyle="1" w:styleId="Heading5Char">
    <w:name w:val="Heading 5 Char"/>
    <w:link w:val="Heading5"/>
    <w:uiPriority w:val="9"/>
    <w:locked/>
    <w:rsid w:val="009E779A"/>
    <w:rPr>
      <w:rFonts w:ascii="Cambria" w:eastAsiaTheme="majorEastAsia" w:hAnsi="Cambria" w:cstheme="majorBidi"/>
      <w:color w:val="243F60"/>
    </w:rPr>
  </w:style>
  <w:style w:type="character" w:customStyle="1" w:styleId="Heading6Char">
    <w:name w:val="Heading 6 Char"/>
    <w:link w:val="Heading6"/>
    <w:uiPriority w:val="9"/>
    <w:locked/>
    <w:rsid w:val="009E779A"/>
    <w:rPr>
      <w:rFonts w:ascii="Cambria" w:eastAsiaTheme="majorEastAsia" w:hAnsi="Cambria" w:cstheme="majorBidi"/>
      <w:i/>
      <w:iCs/>
      <w:color w:val="243F60"/>
    </w:rPr>
  </w:style>
  <w:style w:type="character" w:customStyle="1" w:styleId="Heading7Char">
    <w:name w:val="Heading 7 Char"/>
    <w:link w:val="Heading7"/>
    <w:uiPriority w:val="9"/>
    <w:locked/>
    <w:rsid w:val="009E779A"/>
    <w:rPr>
      <w:rFonts w:ascii="Cambria" w:eastAsiaTheme="majorEastAsia" w:hAnsi="Cambria" w:cstheme="majorBidi"/>
      <w:i/>
      <w:iCs/>
      <w:color w:val="404040"/>
    </w:rPr>
  </w:style>
  <w:style w:type="character" w:customStyle="1" w:styleId="Heading8Char">
    <w:name w:val="Heading 8 Char"/>
    <w:link w:val="Heading8"/>
    <w:uiPriority w:val="9"/>
    <w:locked/>
    <w:rsid w:val="009E779A"/>
    <w:rPr>
      <w:rFonts w:ascii="Cambria" w:eastAsiaTheme="majorEastAsia" w:hAnsi="Cambria" w:cstheme="majorBidi"/>
      <w:color w:val="4F81BD"/>
    </w:rPr>
  </w:style>
  <w:style w:type="character" w:customStyle="1" w:styleId="Heading9Char">
    <w:name w:val="Heading 9 Char"/>
    <w:link w:val="Heading9"/>
    <w:uiPriority w:val="9"/>
    <w:locked/>
    <w:rsid w:val="009E779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E779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E779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E779A"/>
    <w:pPr>
      <w:spacing w:line="240" w:lineRule="auto"/>
    </w:pPr>
    <w:rPr>
      <w:b/>
      <w:bCs/>
      <w:color w:val="4F81BD"/>
      <w:sz w:val="18"/>
      <w:szCs w:val="18"/>
    </w:rPr>
  </w:style>
  <w:style w:type="paragraph" w:styleId="Subtitle">
    <w:name w:val="Subtitle"/>
    <w:basedOn w:val="Normal"/>
    <w:next w:val="Normal"/>
    <w:link w:val="SubtitleChar"/>
    <w:uiPriority w:val="11"/>
    <w:qFormat/>
    <w:rsid w:val="009E779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E779A"/>
    <w:rPr>
      <w:rFonts w:ascii="Cambria" w:eastAsiaTheme="majorEastAsia" w:hAnsi="Cambria" w:cstheme="majorBidi"/>
      <w:i/>
      <w:iCs/>
      <w:color w:val="4F81BD"/>
      <w:spacing w:val="15"/>
      <w:sz w:val="24"/>
      <w:szCs w:val="24"/>
    </w:rPr>
  </w:style>
  <w:style w:type="character" w:styleId="Strong">
    <w:name w:val="Strong"/>
    <w:uiPriority w:val="22"/>
    <w:qFormat/>
    <w:rsid w:val="009E779A"/>
    <w:rPr>
      <w:b/>
      <w:bCs/>
    </w:rPr>
  </w:style>
  <w:style w:type="character" w:styleId="Emphasis">
    <w:name w:val="Emphasis"/>
    <w:uiPriority w:val="20"/>
    <w:qFormat/>
    <w:rsid w:val="009E779A"/>
    <w:rPr>
      <w:i/>
      <w:iCs/>
    </w:rPr>
  </w:style>
  <w:style w:type="paragraph" w:styleId="NoSpacing">
    <w:name w:val="No Spacing"/>
    <w:uiPriority w:val="1"/>
    <w:qFormat/>
    <w:rsid w:val="009E779A"/>
    <w:rPr>
      <w:sz w:val="22"/>
      <w:szCs w:val="22"/>
      <w:lang w:bidi="en-US"/>
    </w:rPr>
  </w:style>
  <w:style w:type="paragraph" w:styleId="ListParagraph">
    <w:name w:val="List Paragraph"/>
    <w:basedOn w:val="Normal"/>
    <w:link w:val="ListParagraphChar"/>
    <w:uiPriority w:val="34"/>
    <w:qFormat/>
    <w:rsid w:val="009E779A"/>
    <w:pPr>
      <w:ind w:left="720"/>
      <w:contextualSpacing/>
    </w:pPr>
  </w:style>
  <w:style w:type="paragraph" w:styleId="Quote">
    <w:name w:val="Quote"/>
    <w:basedOn w:val="Normal"/>
    <w:next w:val="Normal"/>
    <w:link w:val="QuoteChar"/>
    <w:uiPriority w:val="29"/>
    <w:qFormat/>
    <w:rsid w:val="009E779A"/>
    <w:rPr>
      <w:i/>
      <w:iCs/>
      <w:color w:val="000000"/>
      <w:sz w:val="20"/>
      <w:szCs w:val="20"/>
      <w:lang w:bidi="ar-SA"/>
    </w:rPr>
  </w:style>
  <w:style w:type="character" w:customStyle="1" w:styleId="QuoteChar">
    <w:name w:val="Quote Char"/>
    <w:link w:val="Quote"/>
    <w:uiPriority w:val="29"/>
    <w:locked/>
    <w:rsid w:val="009E779A"/>
    <w:rPr>
      <w:i/>
      <w:iCs/>
      <w:color w:val="000000"/>
    </w:rPr>
  </w:style>
  <w:style w:type="paragraph" w:styleId="IntenseQuote">
    <w:name w:val="Intense Quote"/>
    <w:basedOn w:val="Normal"/>
    <w:next w:val="Normal"/>
    <w:link w:val="IntenseQuoteChar"/>
    <w:uiPriority w:val="30"/>
    <w:qFormat/>
    <w:rsid w:val="009E779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E779A"/>
    <w:rPr>
      <w:rFonts w:eastAsiaTheme="majorEastAsia" w:cstheme="majorBidi"/>
      <w:b/>
      <w:bCs/>
      <w:i/>
      <w:iCs/>
      <w:color w:val="4F81BD"/>
    </w:rPr>
  </w:style>
  <w:style w:type="character" w:styleId="SubtleEmphasis">
    <w:name w:val="Subtle Emphasis"/>
    <w:uiPriority w:val="19"/>
    <w:qFormat/>
    <w:rsid w:val="009E779A"/>
    <w:rPr>
      <w:i/>
      <w:iCs/>
      <w:color w:val="808080"/>
    </w:rPr>
  </w:style>
  <w:style w:type="character" w:styleId="IntenseEmphasis">
    <w:name w:val="Intense Emphasis"/>
    <w:uiPriority w:val="21"/>
    <w:qFormat/>
    <w:rsid w:val="009E779A"/>
    <w:rPr>
      <w:b/>
      <w:bCs/>
      <w:i/>
      <w:iCs/>
      <w:color w:val="4F81BD"/>
    </w:rPr>
  </w:style>
  <w:style w:type="character" w:styleId="SubtleReference">
    <w:name w:val="Subtle Reference"/>
    <w:uiPriority w:val="31"/>
    <w:qFormat/>
    <w:rsid w:val="009E779A"/>
    <w:rPr>
      <w:smallCaps/>
      <w:color w:val="C0504D"/>
      <w:u w:val="single"/>
    </w:rPr>
  </w:style>
  <w:style w:type="character" w:styleId="IntenseReference">
    <w:name w:val="Intense Reference"/>
    <w:uiPriority w:val="32"/>
    <w:qFormat/>
    <w:rsid w:val="009E779A"/>
    <w:rPr>
      <w:b/>
      <w:bCs/>
      <w:smallCaps/>
      <w:color w:val="C0504D"/>
      <w:spacing w:val="5"/>
      <w:u w:val="single"/>
    </w:rPr>
  </w:style>
  <w:style w:type="character" w:styleId="BookTitle">
    <w:name w:val="Book Title"/>
    <w:uiPriority w:val="33"/>
    <w:qFormat/>
    <w:rsid w:val="009E779A"/>
    <w:rPr>
      <w:b/>
      <w:bCs/>
      <w:smallCaps/>
      <w:spacing w:val="5"/>
    </w:rPr>
  </w:style>
  <w:style w:type="paragraph" w:styleId="TOCHeading">
    <w:name w:val="TOC Heading"/>
    <w:basedOn w:val="Heading1"/>
    <w:next w:val="Normal"/>
    <w:uiPriority w:val="39"/>
    <w:qFormat/>
    <w:rsid w:val="009E779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E779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E779A"/>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E779A"/>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E779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E779A"/>
    <w:pPr>
      <w:numPr>
        <w:numId w:val="2"/>
      </w:numPr>
      <w:ind w:left="2880"/>
    </w:pPr>
    <w:rPr>
      <w:lang w:eastAsia="zh-TW"/>
    </w:rPr>
  </w:style>
  <w:style w:type="character" w:customStyle="1" w:styleId="BulletedChar">
    <w:name w:val="Bulleted Char"/>
    <w:link w:val="Bulleted"/>
    <w:rsid w:val="009E779A"/>
    <w:rPr>
      <w:sz w:val="22"/>
      <w:szCs w:val="22"/>
      <w:lang w:eastAsia="zh-TW" w:bidi="en-US"/>
    </w:rPr>
  </w:style>
  <w:style w:type="table" w:customStyle="1" w:styleId="Style1">
    <w:name w:val="Style1"/>
    <w:basedOn w:val="TableNormal"/>
    <w:uiPriority w:val="99"/>
    <w:rsid w:val="00C06439"/>
    <w:tblPr>
      <w:tblInd w:w="0" w:type="dxa"/>
      <w:tblCellMar>
        <w:top w:w="0" w:type="dxa"/>
        <w:left w:w="108" w:type="dxa"/>
        <w:bottom w:w="0" w:type="dxa"/>
        <w:right w:w="108" w:type="dxa"/>
      </w:tblCellMar>
    </w:tblPr>
  </w:style>
  <w:style w:type="table" w:customStyle="1" w:styleId="CTM1">
    <w:name w:val="CTM1"/>
    <w:basedOn w:val="TableNormal"/>
    <w:uiPriority w:val="99"/>
    <w:rsid w:val="00C06439"/>
    <w:tblPr>
      <w:tblInd w:w="0" w:type="dxa"/>
      <w:tblCellMar>
        <w:top w:w="0" w:type="dxa"/>
        <w:left w:w="108" w:type="dxa"/>
        <w:bottom w:w="0" w:type="dxa"/>
        <w:right w:w="108" w:type="dxa"/>
      </w:tblCellMar>
    </w:tblPr>
  </w:style>
  <w:style w:type="character" w:styleId="CommentReference">
    <w:name w:val="annotation reference"/>
    <w:basedOn w:val="DefaultParagraphFont"/>
    <w:semiHidden/>
    <w:unhideWhenUsed/>
    <w:rsid w:val="00CF7DE2"/>
    <w:rPr>
      <w:sz w:val="16"/>
      <w:szCs w:val="16"/>
    </w:rPr>
  </w:style>
  <w:style w:type="paragraph" w:styleId="CommentText">
    <w:name w:val="annotation text"/>
    <w:basedOn w:val="Normal"/>
    <w:link w:val="CommentTextChar"/>
    <w:semiHidden/>
    <w:unhideWhenUsed/>
    <w:rsid w:val="00CF7DE2"/>
    <w:pPr>
      <w:spacing w:line="240" w:lineRule="auto"/>
    </w:pPr>
    <w:rPr>
      <w:sz w:val="20"/>
      <w:szCs w:val="20"/>
    </w:rPr>
  </w:style>
  <w:style w:type="character" w:customStyle="1" w:styleId="CommentTextChar">
    <w:name w:val="Comment Text Char"/>
    <w:basedOn w:val="DefaultParagraphFont"/>
    <w:link w:val="CommentText"/>
    <w:semiHidden/>
    <w:rsid w:val="00CF7DE2"/>
    <w:rPr>
      <w:sz w:val="20"/>
      <w:szCs w:val="20"/>
      <w:lang w:bidi="en-US"/>
    </w:rPr>
  </w:style>
  <w:style w:type="paragraph" w:styleId="CommentSubject">
    <w:name w:val="annotation subject"/>
    <w:basedOn w:val="CommentText"/>
    <w:next w:val="CommentText"/>
    <w:link w:val="CommentSubjectChar"/>
    <w:semiHidden/>
    <w:unhideWhenUsed/>
    <w:rsid w:val="00CF7DE2"/>
    <w:rPr>
      <w:b/>
      <w:bCs/>
    </w:rPr>
  </w:style>
  <w:style w:type="character" w:customStyle="1" w:styleId="CommentSubjectChar">
    <w:name w:val="Comment Subject Char"/>
    <w:basedOn w:val="CommentTextChar"/>
    <w:link w:val="CommentSubject"/>
    <w:semiHidden/>
    <w:rsid w:val="00CF7DE2"/>
    <w:rPr>
      <w:b/>
      <w:bCs/>
      <w:sz w:val="20"/>
      <w:szCs w:val="20"/>
      <w:lang w:bidi="en-US"/>
    </w:rPr>
  </w:style>
  <w:style w:type="paragraph" w:styleId="Revision">
    <w:name w:val="Revision"/>
    <w:hidden/>
    <w:semiHidden/>
    <w:rsid w:val="00CF7DE2"/>
    <w:rPr>
      <w:sz w:val="22"/>
      <w:szCs w:val="22"/>
      <w:lang w:bidi="en-US"/>
    </w:rPr>
  </w:style>
  <w:style w:type="paragraph" w:customStyle="1" w:styleId="PC2">
    <w:name w:val="PC2"/>
    <w:basedOn w:val="ListParagraph"/>
    <w:link w:val="PC2Char"/>
    <w:qFormat/>
    <w:rsid w:val="009E779A"/>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E779A"/>
    <w:rPr>
      <w:rFonts w:ascii="Tahoma" w:hAnsi="Tahoma" w:cs="Tahoma"/>
      <w:color w:val="595959" w:themeColor="text1" w:themeTint="A6"/>
      <w:sz w:val="22"/>
      <w:szCs w:val="22"/>
      <w:lang w:bidi="en-US"/>
    </w:rPr>
  </w:style>
  <w:style w:type="paragraph" w:customStyle="1" w:styleId="PC1">
    <w:name w:val="PC1"/>
    <w:basedOn w:val="Normal"/>
    <w:link w:val="PC1Char"/>
    <w:qFormat/>
    <w:rsid w:val="009E779A"/>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E779A"/>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E779A"/>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9E779A"/>
    <w:pPr>
      <w:spacing w:after="200" w:line="276" w:lineRule="auto"/>
    </w:pPr>
    <w:rPr>
      <w:sz w:val="22"/>
      <w:szCs w:val="22"/>
      <w:lang w:bidi="en-US"/>
    </w:rPr>
  </w:style>
  <w:style w:type="paragraph" w:styleId="Heading1">
    <w:name w:val="heading 1"/>
    <w:basedOn w:val="Normal"/>
    <w:next w:val="Normal"/>
    <w:link w:val="Heading1Char"/>
    <w:uiPriority w:val="9"/>
    <w:qFormat/>
    <w:rsid w:val="009E779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E779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E779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E779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E779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E779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E779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E779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E779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E779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E779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E779A"/>
    <w:rPr>
      <w:rFonts w:ascii="Cambria" w:eastAsiaTheme="majorEastAsia" w:hAnsi="Cambria" w:cstheme="majorBidi"/>
      <w:b/>
      <w:bCs/>
      <w:color w:val="4F81BD"/>
    </w:rPr>
  </w:style>
  <w:style w:type="character" w:customStyle="1" w:styleId="Heading4Char">
    <w:name w:val="Heading 4 Char"/>
    <w:link w:val="Heading4"/>
    <w:uiPriority w:val="9"/>
    <w:locked/>
    <w:rsid w:val="009E779A"/>
    <w:rPr>
      <w:rFonts w:ascii="Cambria" w:eastAsiaTheme="majorEastAsia" w:hAnsi="Cambria" w:cstheme="majorBidi"/>
      <w:b/>
      <w:bCs/>
      <w:i/>
      <w:iCs/>
      <w:color w:val="4F81BD"/>
    </w:rPr>
  </w:style>
  <w:style w:type="character" w:customStyle="1" w:styleId="Heading5Char">
    <w:name w:val="Heading 5 Char"/>
    <w:link w:val="Heading5"/>
    <w:uiPriority w:val="9"/>
    <w:locked/>
    <w:rsid w:val="009E779A"/>
    <w:rPr>
      <w:rFonts w:ascii="Cambria" w:eastAsiaTheme="majorEastAsia" w:hAnsi="Cambria" w:cstheme="majorBidi"/>
      <w:color w:val="243F60"/>
    </w:rPr>
  </w:style>
  <w:style w:type="character" w:customStyle="1" w:styleId="Heading6Char">
    <w:name w:val="Heading 6 Char"/>
    <w:link w:val="Heading6"/>
    <w:uiPriority w:val="9"/>
    <w:locked/>
    <w:rsid w:val="009E779A"/>
    <w:rPr>
      <w:rFonts w:ascii="Cambria" w:eastAsiaTheme="majorEastAsia" w:hAnsi="Cambria" w:cstheme="majorBidi"/>
      <w:i/>
      <w:iCs/>
      <w:color w:val="243F60"/>
    </w:rPr>
  </w:style>
  <w:style w:type="character" w:customStyle="1" w:styleId="Heading7Char">
    <w:name w:val="Heading 7 Char"/>
    <w:link w:val="Heading7"/>
    <w:uiPriority w:val="9"/>
    <w:locked/>
    <w:rsid w:val="009E779A"/>
    <w:rPr>
      <w:rFonts w:ascii="Cambria" w:eastAsiaTheme="majorEastAsia" w:hAnsi="Cambria" w:cstheme="majorBidi"/>
      <w:i/>
      <w:iCs/>
      <w:color w:val="404040"/>
    </w:rPr>
  </w:style>
  <w:style w:type="character" w:customStyle="1" w:styleId="Heading8Char">
    <w:name w:val="Heading 8 Char"/>
    <w:link w:val="Heading8"/>
    <w:uiPriority w:val="9"/>
    <w:locked/>
    <w:rsid w:val="009E779A"/>
    <w:rPr>
      <w:rFonts w:ascii="Cambria" w:eastAsiaTheme="majorEastAsia" w:hAnsi="Cambria" w:cstheme="majorBidi"/>
      <w:color w:val="4F81BD"/>
    </w:rPr>
  </w:style>
  <w:style w:type="character" w:customStyle="1" w:styleId="Heading9Char">
    <w:name w:val="Heading 9 Char"/>
    <w:link w:val="Heading9"/>
    <w:uiPriority w:val="9"/>
    <w:locked/>
    <w:rsid w:val="009E779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E779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E779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E779A"/>
    <w:pPr>
      <w:spacing w:line="240" w:lineRule="auto"/>
    </w:pPr>
    <w:rPr>
      <w:b/>
      <w:bCs/>
      <w:color w:val="4F81BD"/>
      <w:sz w:val="18"/>
      <w:szCs w:val="18"/>
    </w:rPr>
  </w:style>
  <w:style w:type="paragraph" w:styleId="Subtitle">
    <w:name w:val="Subtitle"/>
    <w:basedOn w:val="Normal"/>
    <w:next w:val="Normal"/>
    <w:link w:val="SubtitleChar"/>
    <w:uiPriority w:val="11"/>
    <w:qFormat/>
    <w:rsid w:val="009E779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E779A"/>
    <w:rPr>
      <w:rFonts w:ascii="Cambria" w:eastAsiaTheme="majorEastAsia" w:hAnsi="Cambria" w:cstheme="majorBidi"/>
      <w:i/>
      <w:iCs/>
      <w:color w:val="4F81BD"/>
      <w:spacing w:val="15"/>
      <w:sz w:val="24"/>
      <w:szCs w:val="24"/>
    </w:rPr>
  </w:style>
  <w:style w:type="character" w:styleId="Strong">
    <w:name w:val="Strong"/>
    <w:uiPriority w:val="22"/>
    <w:qFormat/>
    <w:rsid w:val="009E779A"/>
    <w:rPr>
      <w:b/>
      <w:bCs/>
    </w:rPr>
  </w:style>
  <w:style w:type="character" w:styleId="Emphasis">
    <w:name w:val="Emphasis"/>
    <w:uiPriority w:val="20"/>
    <w:qFormat/>
    <w:rsid w:val="009E779A"/>
    <w:rPr>
      <w:i/>
      <w:iCs/>
    </w:rPr>
  </w:style>
  <w:style w:type="paragraph" w:styleId="NoSpacing">
    <w:name w:val="No Spacing"/>
    <w:uiPriority w:val="1"/>
    <w:qFormat/>
    <w:rsid w:val="009E779A"/>
    <w:rPr>
      <w:sz w:val="22"/>
      <w:szCs w:val="22"/>
      <w:lang w:bidi="en-US"/>
    </w:rPr>
  </w:style>
  <w:style w:type="paragraph" w:styleId="ListParagraph">
    <w:name w:val="List Paragraph"/>
    <w:basedOn w:val="Normal"/>
    <w:link w:val="ListParagraphChar"/>
    <w:uiPriority w:val="34"/>
    <w:qFormat/>
    <w:rsid w:val="009E779A"/>
    <w:pPr>
      <w:ind w:left="720"/>
      <w:contextualSpacing/>
    </w:pPr>
  </w:style>
  <w:style w:type="paragraph" w:styleId="Quote">
    <w:name w:val="Quote"/>
    <w:basedOn w:val="Normal"/>
    <w:next w:val="Normal"/>
    <w:link w:val="QuoteChar"/>
    <w:uiPriority w:val="29"/>
    <w:qFormat/>
    <w:rsid w:val="009E779A"/>
    <w:rPr>
      <w:i/>
      <w:iCs/>
      <w:color w:val="000000"/>
      <w:sz w:val="20"/>
      <w:szCs w:val="20"/>
      <w:lang w:bidi="ar-SA"/>
    </w:rPr>
  </w:style>
  <w:style w:type="character" w:customStyle="1" w:styleId="QuoteChar">
    <w:name w:val="Quote Char"/>
    <w:link w:val="Quote"/>
    <w:uiPriority w:val="29"/>
    <w:locked/>
    <w:rsid w:val="009E779A"/>
    <w:rPr>
      <w:i/>
      <w:iCs/>
      <w:color w:val="000000"/>
    </w:rPr>
  </w:style>
  <w:style w:type="paragraph" w:styleId="IntenseQuote">
    <w:name w:val="Intense Quote"/>
    <w:basedOn w:val="Normal"/>
    <w:next w:val="Normal"/>
    <w:link w:val="IntenseQuoteChar"/>
    <w:uiPriority w:val="30"/>
    <w:qFormat/>
    <w:rsid w:val="009E779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E779A"/>
    <w:rPr>
      <w:rFonts w:eastAsiaTheme="majorEastAsia" w:cstheme="majorBidi"/>
      <w:b/>
      <w:bCs/>
      <w:i/>
      <w:iCs/>
      <w:color w:val="4F81BD"/>
    </w:rPr>
  </w:style>
  <w:style w:type="character" w:styleId="SubtleEmphasis">
    <w:name w:val="Subtle Emphasis"/>
    <w:uiPriority w:val="19"/>
    <w:qFormat/>
    <w:rsid w:val="009E779A"/>
    <w:rPr>
      <w:i/>
      <w:iCs/>
      <w:color w:val="808080"/>
    </w:rPr>
  </w:style>
  <w:style w:type="character" w:styleId="IntenseEmphasis">
    <w:name w:val="Intense Emphasis"/>
    <w:uiPriority w:val="21"/>
    <w:qFormat/>
    <w:rsid w:val="009E779A"/>
    <w:rPr>
      <w:b/>
      <w:bCs/>
      <w:i/>
      <w:iCs/>
      <w:color w:val="4F81BD"/>
    </w:rPr>
  </w:style>
  <w:style w:type="character" w:styleId="SubtleReference">
    <w:name w:val="Subtle Reference"/>
    <w:uiPriority w:val="31"/>
    <w:qFormat/>
    <w:rsid w:val="009E779A"/>
    <w:rPr>
      <w:smallCaps/>
      <w:color w:val="C0504D"/>
      <w:u w:val="single"/>
    </w:rPr>
  </w:style>
  <w:style w:type="character" w:styleId="IntenseReference">
    <w:name w:val="Intense Reference"/>
    <w:uiPriority w:val="32"/>
    <w:qFormat/>
    <w:rsid w:val="009E779A"/>
    <w:rPr>
      <w:b/>
      <w:bCs/>
      <w:smallCaps/>
      <w:color w:val="C0504D"/>
      <w:spacing w:val="5"/>
      <w:u w:val="single"/>
    </w:rPr>
  </w:style>
  <w:style w:type="character" w:styleId="BookTitle">
    <w:name w:val="Book Title"/>
    <w:uiPriority w:val="33"/>
    <w:qFormat/>
    <w:rsid w:val="009E779A"/>
    <w:rPr>
      <w:b/>
      <w:bCs/>
      <w:smallCaps/>
      <w:spacing w:val="5"/>
    </w:rPr>
  </w:style>
  <w:style w:type="paragraph" w:styleId="TOCHeading">
    <w:name w:val="TOC Heading"/>
    <w:basedOn w:val="Heading1"/>
    <w:next w:val="Normal"/>
    <w:uiPriority w:val="39"/>
    <w:qFormat/>
    <w:rsid w:val="009E779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E779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E779A"/>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E779A"/>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E779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E779A"/>
    <w:pPr>
      <w:numPr>
        <w:numId w:val="2"/>
      </w:numPr>
      <w:ind w:left="2880"/>
    </w:pPr>
    <w:rPr>
      <w:lang w:eastAsia="zh-TW"/>
    </w:rPr>
  </w:style>
  <w:style w:type="character" w:customStyle="1" w:styleId="BulletedChar">
    <w:name w:val="Bulleted Char"/>
    <w:link w:val="Bulleted"/>
    <w:rsid w:val="009E779A"/>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CF7DE2"/>
    <w:rPr>
      <w:sz w:val="16"/>
      <w:szCs w:val="16"/>
    </w:rPr>
  </w:style>
  <w:style w:type="paragraph" w:styleId="CommentText">
    <w:name w:val="annotation text"/>
    <w:basedOn w:val="Normal"/>
    <w:link w:val="CommentTextChar"/>
    <w:semiHidden/>
    <w:unhideWhenUsed/>
    <w:rsid w:val="00CF7DE2"/>
    <w:pPr>
      <w:spacing w:line="240" w:lineRule="auto"/>
    </w:pPr>
    <w:rPr>
      <w:sz w:val="20"/>
      <w:szCs w:val="20"/>
    </w:rPr>
  </w:style>
  <w:style w:type="character" w:customStyle="1" w:styleId="CommentTextChar">
    <w:name w:val="Comment Text Char"/>
    <w:basedOn w:val="DefaultParagraphFont"/>
    <w:link w:val="CommentText"/>
    <w:semiHidden/>
    <w:rsid w:val="00CF7DE2"/>
    <w:rPr>
      <w:sz w:val="20"/>
      <w:szCs w:val="20"/>
      <w:lang w:bidi="en-US"/>
    </w:rPr>
  </w:style>
  <w:style w:type="paragraph" w:styleId="CommentSubject">
    <w:name w:val="annotation subject"/>
    <w:basedOn w:val="CommentText"/>
    <w:next w:val="CommentText"/>
    <w:link w:val="CommentSubjectChar"/>
    <w:semiHidden/>
    <w:unhideWhenUsed/>
    <w:rsid w:val="00CF7DE2"/>
    <w:rPr>
      <w:b/>
      <w:bCs/>
    </w:rPr>
  </w:style>
  <w:style w:type="character" w:customStyle="1" w:styleId="CommentSubjectChar">
    <w:name w:val="Comment Subject Char"/>
    <w:basedOn w:val="CommentTextChar"/>
    <w:link w:val="CommentSubject"/>
    <w:semiHidden/>
    <w:rsid w:val="00CF7DE2"/>
    <w:rPr>
      <w:b/>
      <w:bCs/>
      <w:sz w:val="20"/>
      <w:szCs w:val="20"/>
      <w:lang w:bidi="en-US"/>
    </w:rPr>
  </w:style>
  <w:style w:type="paragraph" w:styleId="Revision">
    <w:name w:val="Revision"/>
    <w:hidden/>
    <w:semiHidden/>
    <w:rsid w:val="00CF7DE2"/>
    <w:rPr>
      <w:sz w:val="22"/>
      <w:szCs w:val="22"/>
      <w:lang w:bidi="en-US"/>
    </w:rPr>
  </w:style>
  <w:style w:type="paragraph" w:customStyle="1" w:styleId="PC2">
    <w:name w:val="PC2"/>
    <w:basedOn w:val="ListParagraph"/>
    <w:link w:val="PC2Char"/>
    <w:qFormat/>
    <w:rsid w:val="009E779A"/>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E779A"/>
    <w:rPr>
      <w:rFonts w:ascii="Tahoma" w:hAnsi="Tahoma" w:cs="Tahoma"/>
      <w:color w:val="595959" w:themeColor="text1" w:themeTint="A6"/>
      <w:sz w:val="22"/>
      <w:szCs w:val="22"/>
      <w:lang w:bidi="en-US"/>
    </w:rPr>
  </w:style>
  <w:style w:type="paragraph" w:customStyle="1" w:styleId="PC1">
    <w:name w:val="PC1"/>
    <w:basedOn w:val="Normal"/>
    <w:link w:val="PC1Char"/>
    <w:qFormat/>
    <w:rsid w:val="009E779A"/>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E779A"/>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E779A"/>
    <w:rPr>
      <w:sz w:val="22"/>
      <w:szCs w:val="22"/>
      <w:lang w:bidi="en-US"/>
    </w:rPr>
  </w:style>
</w:styles>
</file>

<file path=word/webSettings.xml><?xml version="1.0" encoding="utf-8"?>
<w:webSettings xmlns:r="http://schemas.openxmlformats.org/officeDocument/2006/relationships" xmlns:w="http://schemas.openxmlformats.org/wordprocessingml/2006/main">
  <w:divs>
    <w:div w:id="146940913">
      <w:bodyDiv w:val="1"/>
      <w:marLeft w:val="0"/>
      <w:marRight w:val="0"/>
      <w:marTop w:val="0"/>
      <w:marBottom w:val="0"/>
      <w:divBdr>
        <w:top w:val="none" w:sz="0" w:space="0" w:color="auto"/>
        <w:left w:val="none" w:sz="0" w:space="0" w:color="auto"/>
        <w:bottom w:val="none" w:sz="0" w:space="0" w:color="auto"/>
        <w:right w:val="none" w:sz="0" w:space="0" w:color="auto"/>
      </w:divBdr>
    </w:div>
    <w:div w:id="155268342">
      <w:bodyDiv w:val="1"/>
      <w:marLeft w:val="0"/>
      <w:marRight w:val="0"/>
      <w:marTop w:val="0"/>
      <w:marBottom w:val="0"/>
      <w:divBdr>
        <w:top w:val="none" w:sz="0" w:space="0" w:color="auto"/>
        <w:left w:val="none" w:sz="0" w:space="0" w:color="auto"/>
        <w:bottom w:val="none" w:sz="0" w:space="0" w:color="auto"/>
        <w:right w:val="none" w:sz="0" w:space="0" w:color="auto"/>
      </w:divBdr>
    </w:div>
    <w:div w:id="202332277">
      <w:bodyDiv w:val="1"/>
      <w:marLeft w:val="0"/>
      <w:marRight w:val="0"/>
      <w:marTop w:val="0"/>
      <w:marBottom w:val="0"/>
      <w:divBdr>
        <w:top w:val="none" w:sz="0" w:space="0" w:color="auto"/>
        <w:left w:val="none" w:sz="0" w:space="0" w:color="auto"/>
        <w:bottom w:val="none" w:sz="0" w:space="0" w:color="auto"/>
        <w:right w:val="none" w:sz="0" w:space="0" w:color="auto"/>
      </w:divBdr>
    </w:div>
    <w:div w:id="233394078">
      <w:bodyDiv w:val="1"/>
      <w:marLeft w:val="0"/>
      <w:marRight w:val="0"/>
      <w:marTop w:val="0"/>
      <w:marBottom w:val="0"/>
      <w:divBdr>
        <w:top w:val="none" w:sz="0" w:space="0" w:color="auto"/>
        <w:left w:val="none" w:sz="0" w:space="0" w:color="auto"/>
        <w:bottom w:val="none" w:sz="0" w:space="0" w:color="auto"/>
        <w:right w:val="none" w:sz="0" w:space="0" w:color="auto"/>
      </w:divBdr>
    </w:div>
    <w:div w:id="269161982">
      <w:bodyDiv w:val="1"/>
      <w:marLeft w:val="0"/>
      <w:marRight w:val="0"/>
      <w:marTop w:val="0"/>
      <w:marBottom w:val="0"/>
      <w:divBdr>
        <w:top w:val="none" w:sz="0" w:space="0" w:color="auto"/>
        <w:left w:val="none" w:sz="0" w:space="0" w:color="auto"/>
        <w:bottom w:val="none" w:sz="0" w:space="0" w:color="auto"/>
        <w:right w:val="none" w:sz="0" w:space="0" w:color="auto"/>
      </w:divBdr>
    </w:div>
    <w:div w:id="338849526">
      <w:bodyDiv w:val="1"/>
      <w:marLeft w:val="0"/>
      <w:marRight w:val="0"/>
      <w:marTop w:val="0"/>
      <w:marBottom w:val="0"/>
      <w:divBdr>
        <w:top w:val="none" w:sz="0" w:space="0" w:color="auto"/>
        <w:left w:val="none" w:sz="0" w:space="0" w:color="auto"/>
        <w:bottom w:val="none" w:sz="0" w:space="0" w:color="auto"/>
        <w:right w:val="none" w:sz="0" w:space="0" w:color="auto"/>
      </w:divBdr>
    </w:div>
    <w:div w:id="365106335">
      <w:bodyDiv w:val="1"/>
      <w:marLeft w:val="0"/>
      <w:marRight w:val="0"/>
      <w:marTop w:val="0"/>
      <w:marBottom w:val="0"/>
      <w:divBdr>
        <w:top w:val="none" w:sz="0" w:space="0" w:color="auto"/>
        <w:left w:val="none" w:sz="0" w:space="0" w:color="auto"/>
        <w:bottom w:val="none" w:sz="0" w:space="0" w:color="auto"/>
        <w:right w:val="none" w:sz="0" w:space="0" w:color="auto"/>
      </w:divBdr>
    </w:div>
    <w:div w:id="406153417">
      <w:bodyDiv w:val="1"/>
      <w:marLeft w:val="0"/>
      <w:marRight w:val="0"/>
      <w:marTop w:val="0"/>
      <w:marBottom w:val="0"/>
      <w:divBdr>
        <w:top w:val="none" w:sz="0" w:space="0" w:color="auto"/>
        <w:left w:val="none" w:sz="0" w:space="0" w:color="auto"/>
        <w:bottom w:val="none" w:sz="0" w:space="0" w:color="auto"/>
        <w:right w:val="none" w:sz="0" w:space="0" w:color="auto"/>
      </w:divBdr>
    </w:div>
    <w:div w:id="496699329">
      <w:bodyDiv w:val="1"/>
      <w:marLeft w:val="0"/>
      <w:marRight w:val="0"/>
      <w:marTop w:val="0"/>
      <w:marBottom w:val="0"/>
      <w:divBdr>
        <w:top w:val="none" w:sz="0" w:space="0" w:color="auto"/>
        <w:left w:val="none" w:sz="0" w:space="0" w:color="auto"/>
        <w:bottom w:val="none" w:sz="0" w:space="0" w:color="auto"/>
        <w:right w:val="none" w:sz="0" w:space="0" w:color="auto"/>
      </w:divBdr>
    </w:div>
    <w:div w:id="520436573">
      <w:bodyDiv w:val="1"/>
      <w:marLeft w:val="0"/>
      <w:marRight w:val="0"/>
      <w:marTop w:val="0"/>
      <w:marBottom w:val="0"/>
      <w:divBdr>
        <w:top w:val="none" w:sz="0" w:space="0" w:color="auto"/>
        <w:left w:val="none" w:sz="0" w:space="0" w:color="auto"/>
        <w:bottom w:val="none" w:sz="0" w:space="0" w:color="auto"/>
        <w:right w:val="none" w:sz="0" w:space="0" w:color="auto"/>
      </w:divBdr>
    </w:div>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554632303">
      <w:bodyDiv w:val="1"/>
      <w:marLeft w:val="0"/>
      <w:marRight w:val="0"/>
      <w:marTop w:val="0"/>
      <w:marBottom w:val="0"/>
      <w:divBdr>
        <w:top w:val="none" w:sz="0" w:space="0" w:color="auto"/>
        <w:left w:val="none" w:sz="0" w:space="0" w:color="auto"/>
        <w:bottom w:val="none" w:sz="0" w:space="0" w:color="auto"/>
        <w:right w:val="none" w:sz="0" w:space="0" w:color="auto"/>
      </w:divBdr>
    </w:div>
    <w:div w:id="584455920">
      <w:bodyDiv w:val="1"/>
      <w:marLeft w:val="0"/>
      <w:marRight w:val="0"/>
      <w:marTop w:val="0"/>
      <w:marBottom w:val="0"/>
      <w:divBdr>
        <w:top w:val="none" w:sz="0" w:space="0" w:color="auto"/>
        <w:left w:val="none" w:sz="0" w:space="0" w:color="auto"/>
        <w:bottom w:val="none" w:sz="0" w:space="0" w:color="auto"/>
        <w:right w:val="none" w:sz="0" w:space="0" w:color="auto"/>
      </w:divBdr>
    </w:div>
    <w:div w:id="649483270">
      <w:bodyDiv w:val="1"/>
      <w:marLeft w:val="0"/>
      <w:marRight w:val="0"/>
      <w:marTop w:val="0"/>
      <w:marBottom w:val="0"/>
      <w:divBdr>
        <w:top w:val="none" w:sz="0" w:space="0" w:color="auto"/>
        <w:left w:val="none" w:sz="0" w:space="0" w:color="auto"/>
        <w:bottom w:val="none" w:sz="0" w:space="0" w:color="auto"/>
        <w:right w:val="none" w:sz="0" w:space="0" w:color="auto"/>
      </w:divBdr>
    </w:div>
    <w:div w:id="857815194">
      <w:bodyDiv w:val="1"/>
      <w:marLeft w:val="0"/>
      <w:marRight w:val="0"/>
      <w:marTop w:val="0"/>
      <w:marBottom w:val="0"/>
      <w:divBdr>
        <w:top w:val="none" w:sz="0" w:space="0" w:color="auto"/>
        <w:left w:val="none" w:sz="0" w:space="0" w:color="auto"/>
        <w:bottom w:val="none" w:sz="0" w:space="0" w:color="auto"/>
        <w:right w:val="none" w:sz="0" w:space="0" w:color="auto"/>
      </w:divBdr>
    </w:div>
    <w:div w:id="972059769">
      <w:bodyDiv w:val="1"/>
      <w:marLeft w:val="0"/>
      <w:marRight w:val="0"/>
      <w:marTop w:val="0"/>
      <w:marBottom w:val="0"/>
      <w:divBdr>
        <w:top w:val="none" w:sz="0" w:space="0" w:color="auto"/>
        <w:left w:val="none" w:sz="0" w:space="0" w:color="auto"/>
        <w:bottom w:val="none" w:sz="0" w:space="0" w:color="auto"/>
        <w:right w:val="none" w:sz="0" w:space="0" w:color="auto"/>
      </w:divBdr>
    </w:div>
    <w:div w:id="990332022">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46880364">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115559301">
      <w:bodyDiv w:val="1"/>
      <w:marLeft w:val="0"/>
      <w:marRight w:val="0"/>
      <w:marTop w:val="0"/>
      <w:marBottom w:val="0"/>
      <w:divBdr>
        <w:top w:val="none" w:sz="0" w:space="0" w:color="auto"/>
        <w:left w:val="none" w:sz="0" w:space="0" w:color="auto"/>
        <w:bottom w:val="none" w:sz="0" w:space="0" w:color="auto"/>
        <w:right w:val="none" w:sz="0" w:space="0" w:color="auto"/>
      </w:divBdr>
    </w:div>
    <w:div w:id="1142848600">
      <w:bodyDiv w:val="1"/>
      <w:marLeft w:val="0"/>
      <w:marRight w:val="0"/>
      <w:marTop w:val="0"/>
      <w:marBottom w:val="0"/>
      <w:divBdr>
        <w:top w:val="none" w:sz="0" w:space="0" w:color="auto"/>
        <w:left w:val="none" w:sz="0" w:space="0" w:color="auto"/>
        <w:bottom w:val="none" w:sz="0" w:space="0" w:color="auto"/>
        <w:right w:val="none" w:sz="0" w:space="0" w:color="auto"/>
      </w:divBdr>
    </w:div>
    <w:div w:id="1164321884">
      <w:bodyDiv w:val="1"/>
      <w:marLeft w:val="0"/>
      <w:marRight w:val="0"/>
      <w:marTop w:val="0"/>
      <w:marBottom w:val="0"/>
      <w:divBdr>
        <w:top w:val="none" w:sz="0" w:space="0" w:color="auto"/>
        <w:left w:val="none" w:sz="0" w:space="0" w:color="auto"/>
        <w:bottom w:val="none" w:sz="0" w:space="0" w:color="auto"/>
        <w:right w:val="none" w:sz="0" w:space="0" w:color="auto"/>
      </w:divBdr>
    </w:div>
    <w:div w:id="1190950832">
      <w:bodyDiv w:val="1"/>
      <w:marLeft w:val="0"/>
      <w:marRight w:val="0"/>
      <w:marTop w:val="0"/>
      <w:marBottom w:val="0"/>
      <w:divBdr>
        <w:top w:val="none" w:sz="0" w:space="0" w:color="auto"/>
        <w:left w:val="none" w:sz="0" w:space="0" w:color="auto"/>
        <w:bottom w:val="none" w:sz="0" w:space="0" w:color="auto"/>
        <w:right w:val="none" w:sz="0" w:space="0" w:color="auto"/>
      </w:divBdr>
    </w:div>
    <w:div w:id="1337462227">
      <w:bodyDiv w:val="1"/>
      <w:marLeft w:val="0"/>
      <w:marRight w:val="0"/>
      <w:marTop w:val="0"/>
      <w:marBottom w:val="0"/>
      <w:divBdr>
        <w:top w:val="none" w:sz="0" w:space="0" w:color="auto"/>
        <w:left w:val="none" w:sz="0" w:space="0" w:color="auto"/>
        <w:bottom w:val="none" w:sz="0" w:space="0" w:color="auto"/>
        <w:right w:val="none" w:sz="0" w:space="0" w:color="auto"/>
      </w:divBdr>
    </w:div>
    <w:div w:id="1367178050">
      <w:bodyDiv w:val="1"/>
      <w:marLeft w:val="0"/>
      <w:marRight w:val="0"/>
      <w:marTop w:val="0"/>
      <w:marBottom w:val="0"/>
      <w:divBdr>
        <w:top w:val="none" w:sz="0" w:space="0" w:color="auto"/>
        <w:left w:val="none" w:sz="0" w:space="0" w:color="auto"/>
        <w:bottom w:val="none" w:sz="0" w:space="0" w:color="auto"/>
        <w:right w:val="none" w:sz="0" w:space="0" w:color="auto"/>
      </w:divBdr>
    </w:div>
    <w:div w:id="1400250596">
      <w:bodyDiv w:val="1"/>
      <w:marLeft w:val="0"/>
      <w:marRight w:val="0"/>
      <w:marTop w:val="0"/>
      <w:marBottom w:val="0"/>
      <w:divBdr>
        <w:top w:val="none" w:sz="0" w:space="0" w:color="auto"/>
        <w:left w:val="none" w:sz="0" w:space="0" w:color="auto"/>
        <w:bottom w:val="none" w:sz="0" w:space="0" w:color="auto"/>
        <w:right w:val="none" w:sz="0" w:space="0" w:color="auto"/>
      </w:divBdr>
    </w:div>
    <w:div w:id="1400403271">
      <w:bodyDiv w:val="1"/>
      <w:marLeft w:val="0"/>
      <w:marRight w:val="0"/>
      <w:marTop w:val="0"/>
      <w:marBottom w:val="0"/>
      <w:divBdr>
        <w:top w:val="none" w:sz="0" w:space="0" w:color="auto"/>
        <w:left w:val="none" w:sz="0" w:space="0" w:color="auto"/>
        <w:bottom w:val="none" w:sz="0" w:space="0" w:color="auto"/>
        <w:right w:val="none" w:sz="0" w:space="0" w:color="auto"/>
      </w:divBdr>
    </w:div>
    <w:div w:id="1502743007">
      <w:bodyDiv w:val="1"/>
      <w:marLeft w:val="0"/>
      <w:marRight w:val="0"/>
      <w:marTop w:val="0"/>
      <w:marBottom w:val="0"/>
      <w:divBdr>
        <w:top w:val="none" w:sz="0" w:space="0" w:color="auto"/>
        <w:left w:val="none" w:sz="0" w:space="0" w:color="auto"/>
        <w:bottom w:val="none" w:sz="0" w:space="0" w:color="auto"/>
        <w:right w:val="none" w:sz="0" w:space="0" w:color="auto"/>
      </w:divBdr>
    </w:div>
    <w:div w:id="1535575342">
      <w:bodyDiv w:val="1"/>
      <w:marLeft w:val="0"/>
      <w:marRight w:val="0"/>
      <w:marTop w:val="0"/>
      <w:marBottom w:val="0"/>
      <w:divBdr>
        <w:top w:val="none" w:sz="0" w:space="0" w:color="auto"/>
        <w:left w:val="none" w:sz="0" w:space="0" w:color="auto"/>
        <w:bottom w:val="none" w:sz="0" w:space="0" w:color="auto"/>
        <w:right w:val="none" w:sz="0" w:space="0" w:color="auto"/>
      </w:divBdr>
    </w:div>
    <w:div w:id="1591087310">
      <w:bodyDiv w:val="1"/>
      <w:marLeft w:val="0"/>
      <w:marRight w:val="0"/>
      <w:marTop w:val="0"/>
      <w:marBottom w:val="0"/>
      <w:divBdr>
        <w:top w:val="none" w:sz="0" w:space="0" w:color="auto"/>
        <w:left w:val="none" w:sz="0" w:space="0" w:color="auto"/>
        <w:bottom w:val="none" w:sz="0" w:space="0" w:color="auto"/>
        <w:right w:val="none" w:sz="0" w:space="0" w:color="auto"/>
      </w:divBdr>
    </w:div>
    <w:div w:id="1643457768">
      <w:bodyDiv w:val="1"/>
      <w:marLeft w:val="0"/>
      <w:marRight w:val="0"/>
      <w:marTop w:val="0"/>
      <w:marBottom w:val="0"/>
      <w:divBdr>
        <w:top w:val="none" w:sz="0" w:space="0" w:color="auto"/>
        <w:left w:val="none" w:sz="0" w:space="0" w:color="auto"/>
        <w:bottom w:val="none" w:sz="0" w:space="0" w:color="auto"/>
        <w:right w:val="none" w:sz="0" w:space="0" w:color="auto"/>
      </w:divBdr>
    </w:div>
    <w:div w:id="1668442069">
      <w:bodyDiv w:val="1"/>
      <w:marLeft w:val="0"/>
      <w:marRight w:val="0"/>
      <w:marTop w:val="0"/>
      <w:marBottom w:val="0"/>
      <w:divBdr>
        <w:top w:val="none" w:sz="0" w:space="0" w:color="auto"/>
        <w:left w:val="none" w:sz="0" w:space="0" w:color="auto"/>
        <w:bottom w:val="none" w:sz="0" w:space="0" w:color="auto"/>
        <w:right w:val="none" w:sz="0" w:space="0" w:color="auto"/>
      </w:divBdr>
    </w:div>
    <w:div w:id="1713453675">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990965">
      <w:bodyDiv w:val="1"/>
      <w:marLeft w:val="0"/>
      <w:marRight w:val="0"/>
      <w:marTop w:val="0"/>
      <w:marBottom w:val="0"/>
      <w:divBdr>
        <w:top w:val="none" w:sz="0" w:space="0" w:color="auto"/>
        <w:left w:val="none" w:sz="0" w:space="0" w:color="auto"/>
        <w:bottom w:val="none" w:sz="0" w:space="0" w:color="auto"/>
        <w:right w:val="none" w:sz="0" w:space="0" w:color="auto"/>
      </w:divBdr>
    </w:div>
    <w:div w:id="1763381122">
      <w:bodyDiv w:val="1"/>
      <w:marLeft w:val="0"/>
      <w:marRight w:val="0"/>
      <w:marTop w:val="0"/>
      <w:marBottom w:val="0"/>
      <w:divBdr>
        <w:top w:val="none" w:sz="0" w:space="0" w:color="auto"/>
        <w:left w:val="none" w:sz="0" w:space="0" w:color="auto"/>
        <w:bottom w:val="none" w:sz="0" w:space="0" w:color="auto"/>
        <w:right w:val="none" w:sz="0" w:space="0" w:color="auto"/>
      </w:divBdr>
    </w:div>
    <w:div w:id="2039768154">
      <w:bodyDiv w:val="1"/>
      <w:marLeft w:val="0"/>
      <w:marRight w:val="0"/>
      <w:marTop w:val="0"/>
      <w:marBottom w:val="0"/>
      <w:divBdr>
        <w:top w:val="none" w:sz="0" w:space="0" w:color="auto"/>
        <w:left w:val="none" w:sz="0" w:space="0" w:color="auto"/>
        <w:bottom w:val="none" w:sz="0" w:space="0" w:color="auto"/>
        <w:right w:val="none" w:sz="0" w:space="0" w:color="auto"/>
      </w:divBdr>
    </w:div>
    <w:div w:id="2110080575">
      <w:bodyDiv w:val="1"/>
      <w:marLeft w:val="0"/>
      <w:marRight w:val="0"/>
      <w:marTop w:val="0"/>
      <w:marBottom w:val="0"/>
      <w:divBdr>
        <w:top w:val="none" w:sz="0" w:space="0" w:color="auto"/>
        <w:left w:val="none" w:sz="0" w:space="0" w:color="auto"/>
        <w:bottom w:val="none" w:sz="0" w:space="0" w:color="auto"/>
        <w:right w:val="none" w:sz="0" w:space="0" w:color="auto"/>
      </w:divBdr>
    </w:div>
    <w:div w:id="21239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wmf"/><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wm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wmf"/><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wmf"/><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wmf"/><Relationship Id="rId38" Type="http://schemas.openxmlformats.org/officeDocument/2006/relationships/image" Target="media/image31.jpeg"/><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79935-E695-47FE-A2AC-8D641E95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Template>
  <TotalTime>3</TotalTime>
  <Pages>49</Pages>
  <Words>9184</Words>
  <Characters>52350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61412</CharactersWithSpaces>
  <SharedDoc>false</SharedDoc>
  <HLinks>
    <vt:vector size="516" baseType="variant">
      <vt:variant>
        <vt:i4>1638401</vt:i4>
      </vt:variant>
      <vt:variant>
        <vt:i4>513</vt:i4>
      </vt:variant>
      <vt:variant>
        <vt:i4>0</vt:i4>
      </vt:variant>
      <vt:variant>
        <vt:i4>5</vt:i4>
      </vt:variant>
      <vt:variant>
        <vt:lpwstr>http://www.16personalities.com/free-personality-test</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User</cp:lastModifiedBy>
  <cp:revision>2</cp:revision>
  <cp:lastPrinted>2017-01-19T16:59:00Z</cp:lastPrinted>
  <dcterms:created xsi:type="dcterms:W3CDTF">2017-02-04T16:07:00Z</dcterms:created>
  <dcterms:modified xsi:type="dcterms:W3CDTF">2017-02-04T16:07:00Z</dcterms:modified>
</cp:coreProperties>
</file>