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05564" w14:textId="77777777" w:rsidR="00D472D2" w:rsidRDefault="00D472D2" w:rsidP="00D47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ins w:id="0" w:author="aiminc2" w:date="2015-06-02T11:43:00Z">
        <w:r w:rsidRPr="00D472D2">
          <w:rPr>
            <w:rFonts w:ascii="Times New Roman" w:eastAsia="Times New Roman" w:hAnsi="Times New Roman" w:cs="Times New Roman"/>
            <w:sz w:val="24"/>
            <w:szCs w:val="24"/>
          </w:rPr>
          <w:t>I am a specialized individual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del w:id="1" w:author="aiminc2" w:date="2015-06-02T12:45:00Z">
        <w:r w:rsidDel="00FE40EA">
          <w:rPr>
            <w:rFonts w:ascii="Times New Roman" w:eastAsia="Times New Roman" w:hAnsi="Times New Roman" w:cs="Times New Roman"/>
            <w:sz w:val="24"/>
            <w:szCs w:val="24"/>
          </w:rPr>
          <w:delText>who</w:delText>
        </w:r>
      </w:del>
      <w:ins w:id="2" w:author="aiminc2" w:date="2015-06-02T12:46:00Z">
        <w:r w:rsidR="00FE40EA">
          <w:rPr>
            <w:rFonts w:ascii="Times New Roman" w:eastAsia="Times New Roman" w:hAnsi="Times New Roman" w:cs="Times New Roman"/>
            <w:sz w:val="24"/>
            <w:szCs w:val="24"/>
          </w:rPr>
          <w:t>who</w:t>
        </w:r>
      </w:ins>
      <w:ins w:id="3" w:author="aiminc2" w:date="2015-06-02T12:45:00Z">
        <w:r w:rsidR="00FE40EA" w:rsidRPr="00D472D2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ins w:id="4" w:author="aiminc2" w:date="2015-06-02T11:43:00Z">
        <w:r w:rsidRPr="00D472D2">
          <w:rPr>
            <w:rFonts w:ascii="Times New Roman" w:eastAsia="Times New Roman" w:hAnsi="Times New Roman" w:cs="Times New Roman"/>
            <w:sz w:val="24"/>
            <w:szCs w:val="24"/>
          </w:rPr>
          <w:t>can be a virtual extension of your own design team</w:t>
        </w:r>
      </w:ins>
      <w:r w:rsidR="006E1F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ins w:id="5" w:author="aiminc2" w:date="2015-06-02T11:43:00Z">
        <w:r w:rsidRPr="00D472D2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r w:rsidR="006E1FAE">
        <w:rPr>
          <w:rFonts w:ascii="Times New Roman" w:eastAsia="Times New Roman" w:hAnsi="Times New Roman" w:cs="Times New Roman"/>
          <w:sz w:val="24"/>
          <w:szCs w:val="24"/>
        </w:rPr>
        <w:t>F</w:t>
      </w:r>
      <w:ins w:id="6" w:author="aiminc2" w:date="2015-06-02T11:43:00Z">
        <w:r w:rsidRPr="00D472D2">
          <w:rPr>
            <w:rFonts w:ascii="Times New Roman" w:eastAsia="Times New Roman" w:hAnsi="Times New Roman" w:cs="Times New Roman"/>
            <w:sz w:val="24"/>
            <w:szCs w:val="24"/>
          </w:rPr>
          <w:t>rom managing programs to</w:t>
        </w:r>
      </w:ins>
      <w:r w:rsidR="006E1FAE">
        <w:rPr>
          <w:rFonts w:ascii="Times New Roman" w:eastAsia="Times New Roman" w:hAnsi="Times New Roman" w:cs="Times New Roman"/>
          <w:sz w:val="24"/>
          <w:szCs w:val="24"/>
        </w:rPr>
        <w:t xml:space="preserve"> being</w:t>
      </w:r>
      <w:ins w:id="7" w:author="aiminc2" w:date="2015-06-02T11:43:00Z">
        <w:r w:rsidRPr="00D472D2">
          <w:rPr>
            <w:rFonts w:ascii="Times New Roman" w:eastAsia="Times New Roman" w:hAnsi="Times New Roman" w:cs="Times New Roman"/>
            <w:sz w:val="24"/>
            <w:szCs w:val="24"/>
          </w:rPr>
          <w:t xml:space="preserve"> your number one training design provider </w:t>
        </w:r>
      </w:ins>
      <w:r w:rsidR="006E1FAE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ins w:id="8" w:author="aiminc2" w:date="2015-06-02T11:43:00Z">
        <w:r w:rsidRPr="00D472D2">
          <w:rPr>
            <w:rFonts w:ascii="Times New Roman" w:eastAsia="Times New Roman" w:hAnsi="Times New Roman" w:cs="Times New Roman"/>
            <w:sz w:val="24"/>
            <w:szCs w:val="24"/>
          </w:rPr>
          <w:t>personal consultant for in-house demands</w:t>
        </w:r>
      </w:ins>
      <w:r w:rsidR="006E1FAE">
        <w:rPr>
          <w:rFonts w:ascii="Times New Roman" w:eastAsia="Times New Roman" w:hAnsi="Times New Roman" w:cs="Times New Roman"/>
          <w:sz w:val="24"/>
          <w:szCs w:val="24"/>
        </w:rPr>
        <w:t>,</w:t>
      </w:r>
      <w:ins w:id="9" w:author="aiminc2" w:date="2015-06-02T11:43:00Z">
        <w:r w:rsidRPr="00D472D2">
          <w:rPr>
            <w:rFonts w:ascii="Times New Roman" w:eastAsia="Times New Roman" w:hAnsi="Times New Roman" w:cs="Times New Roman"/>
            <w:sz w:val="24"/>
            <w:szCs w:val="24"/>
          </w:rPr>
          <w:t xml:space="preserve"> I am committed to providing top notch instructional design, development</w:t>
        </w:r>
      </w:ins>
      <w:r w:rsidR="006E1FAE">
        <w:rPr>
          <w:rFonts w:ascii="Times New Roman" w:eastAsia="Times New Roman" w:hAnsi="Times New Roman" w:cs="Times New Roman"/>
          <w:sz w:val="24"/>
          <w:szCs w:val="24"/>
        </w:rPr>
        <w:t>,</w:t>
      </w:r>
      <w:ins w:id="10" w:author="aiminc2" w:date="2015-06-02T11:43:00Z">
        <w:r w:rsidRPr="00D472D2">
          <w:rPr>
            <w:rFonts w:ascii="Times New Roman" w:eastAsia="Times New Roman" w:hAnsi="Times New Roman" w:cs="Times New Roman"/>
            <w:sz w:val="24"/>
            <w:szCs w:val="24"/>
          </w:rPr>
          <w:t xml:space="preserve"> and delivery to each and every one of my clients; no matter the project size. </w:t>
        </w:r>
      </w:ins>
    </w:p>
    <w:p w14:paraId="23B8C4F5" w14:textId="77777777" w:rsidR="00934FC6" w:rsidRPr="00D472D2" w:rsidRDefault="00934FC6" w:rsidP="00D472D2">
      <w:pPr>
        <w:spacing w:after="0" w:line="240" w:lineRule="auto"/>
        <w:rPr>
          <w:ins w:id="11" w:author="aiminc2" w:date="2015-06-02T11:43:00Z"/>
          <w:rFonts w:ascii="Times New Roman" w:eastAsia="Times New Roman" w:hAnsi="Times New Roman" w:cs="Times New Roman"/>
          <w:sz w:val="24"/>
          <w:szCs w:val="24"/>
        </w:rPr>
      </w:pPr>
    </w:p>
    <w:p w14:paraId="0268A693" w14:textId="77777777" w:rsidR="00934FC6" w:rsidRDefault="00D472D2" w:rsidP="00D47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ins w:id="12" w:author="aiminc2" w:date="2015-06-02T11:43:00Z">
        <w:r w:rsidRPr="00D472D2">
          <w:rPr>
            <w:rFonts w:ascii="Times New Roman" w:eastAsia="Times New Roman" w:hAnsi="Times New Roman" w:cs="Times New Roman"/>
            <w:sz w:val="24"/>
            <w:szCs w:val="24"/>
          </w:rPr>
          <w:t>I can provide support in planning your program through the training</w:t>
        </w:r>
      </w:ins>
      <w:r w:rsidR="00934FC6">
        <w:rPr>
          <w:rFonts w:ascii="Times New Roman" w:eastAsia="Times New Roman" w:hAnsi="Times New Roman" w:cs="Times New Roman"/>
          <w:sz w:val="24"/>
          <w:szCs w:val="24"/>
        </w:rPr>
        <w:t>,</w:t>
      </w:r>
      <w:ins w:id="13" w:author="aiminc2" w:date="2015-06-02T11:43:00Z">
        <w:r w:rsidRPr="00D472D2">
          <w:rPr>
            <w:rFonts w:ascii="Times New Roman" w:eastAsia="Times New Roman" w:hAnsi="Times New Roman" w:cs="Times New Roman"/>
            <w:sz w:val="24"/>
            <w:szCs w:val="24"/>
          </w:rPr>
          <w:t xml:space="preserve"> planning</w:t>
        </w:r>
      </w:ins>
      <w:r w:rsidR="00934FC6">
        <w:rPr>
          <w:rFonts w:ascii="Times New Roman" w:eastAsia="Times New Roman" w:hAnsi="Times New Roman" w:cs="Times New Roman"/>
          <w:sz w:val="24"/>
          <w:szCs w:val="24"/>
        </w:rPr>
        <w:t>,</w:t>
      </w:r>
      <w:ins w:id="14" w:author="aiminc2" w:date="2015-06-02T11:43:00Z">
        <w:r w:rsidRPr="00D472D2">
          <w:rPr>
            <w:rFonts w:ascii="Times New Roman" w:eastAsia="Times New Roman" w:hAnsi="Times New Roman" w:cs="Times New Roman"/>
            <w:sz w:val="24"/>
            <w:szCs w:val="24"/>
          </w:rPr>
          <w:t xml:space="preserve"> and analysis stage</w:t>
        </w:r>
      </w:ins>
      <w:r w:rsidR="00934FC6">
        <w:rPr>
          <w:rFonts w:ascii="Times New Roman" w:eastAsia="Times New Roman" w:hAnsi="Times New Roman" w:cs="Times New Roman"/>
          <w:sz w:val="24"/>
          <w:szCs w:val="24"/>
        </w:rPr>
        <w:t>s</w:t>
      </w:r>
      <w:ins w:id="15" w:author="aiminc2" w:date="2015-06-02T11:43:00Z">
        <w:r w:rsidRPr="00D472D2">
          <w:rPr>
            <w:rFonts w:ascii="Times New Roman" w:eastAsia="Times New Roman" w:hAnsi="Times New Roman" w:cs="Times New Roman"/>
            <w:sz w:val="24"/>
            <w:szCs w:val="24"/>
          </w:rPr>
          <w:t xml:space="preserve"> as well as during the project through to implementation - ILT, VILT, eLearning to LMS. </w:t>
        </w:r>
      </w:ins>
    </w:p>
    <w:p w14:paraId="03CB1864" w14:textId="77777777" w:rsidR="00934FC6" w:rsidRDefault="00934FC6" w:rsidP="00D47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7376A5" w14:textId="77777777" w:rsidR="00D472D2" w:rsidRDefault="00D472D2" w:rsidP="00D47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2D2">
        <w:rPr>
          <w:rFonts w:ascii="Times New Roman" w:eastAsia="Times New Roman" w:hAnsi="Times New Roman" w:cs="Times New Roman"/>
          <w:sz w:val="24"/>
          <w:szCs w:val="24"/>
        </w:rPr>
        <w:t>As companies grow so does the need to create, update, and enhance new and existing training materials. I am passionate about what I do. Helping clients succeed with their learning performance goal is my number one priority.</w:t>
      </w:r>
      <w:r w:rsidRPr="00D472D2">
        <w:rPr>
          <w:rFonts w:ascii="Times New Roman" w:eastAsia="Times New Roman" w:hAnsi="Times New Roman" w:cs="Times New Roman"/>
          <w:sz w:val="24"/>
          <w:szCs w:val="24"/>
        </w:rPr>
        <w:br/>
      </w:r>
      <w:r w:rsidRPr="00D472D2">
        <w:rPr>
          <w:rFonts w:ascii="Times New Roman" w:eastAsia="Times New Roman" w:hAnsi="Times New Roman" w:cs="Times New Roman"/>
          <w:sz w:val="24"/>
          <w:szCs w:val="24"/>
        </w:rPr>
        <w:br/>
        <w:t xml:space="preserve">Sincerely, </w:t>
      </w:r>
      <w:r w:rsidRPr="00D472D2">
        <w:rPr>
          <w:rFonts w:ascii="Times New Roman" w:eastAsia="Times New Roman" w:hAnsi="Times New Roman" w:cs="Times New Roman"/>
          <w:sz w:val="24"/>
          <w:szCs w:val="24"/>
        </w:rPr>
        <w:br/>
        <w:t xml:space="preserve">Abigail </w:t>
      </w:r>
      <w:proofErr w:type="spellStart"/>
      <w:r w:rsidRPr="00D472D2">
        <w:rPr>
          <w:rFonts w:ascii="Times New Roman" w:eastAsia="Times New Roman" w:hAnsi="Times New Roman" w:cs="Times New Roman"/>
          <w:sz w:val="24"/>
          <w:szCs w:val="24"/>
        </w:rPr>
        <w:t>Mirarchi</w:t>
      </w:r>
      <w:proofErr w:type="spellEnd"/>
      <w:r w:rsidRPr="00D472D2">
        <w:rPr>
          <w:rFonts w:ascii="Times New Roman" w:eastAsia="Times New Roman" w:hAnsi="Times New Roman" w:cs="Times New Roman"/>
          <w:sz w:val="24"/>
          <w:szCs w:val="24"/>
        </w:rPr>
        <w:br/>
        <w:t>President, Instructional Consultant</w:t>
      </w:r>
    </w:p>
    <w:p w14:paraId="659B58E5" w14:textId="77777777" w:rsidR="00FE40EA" w:rsidRDefault="00FE40EA" w:rsidP="00D47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AE264B" w14:textId="77777777" w:rsidR="00FE40EA" w:rsidRPr="00FE40EA" w:rsidRDefault="00FE40EA" w:rsidP="00FE4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0EA">
        <w:rPr>
          <w:rFonts w:ascii="Times New Roman" w:eastAsia="Times New Roman" w:hAnsi="Times New Roman" w:cs="Times New Roman"/>
          <w:sz w:val="24"/>
          <w:szCs w:val="24"/>
        </w:rPr>
        <w:t xml:space="preserve">I am a specialized individual </w:t>
      </w:r>
      <w:del w:id="16" w:author="aiminc2" w:date="2015-06-02T12:46:00Z">
        <w:r w:rsidRPr="00FE40EA" w:rsidDel="00FE40EA">
          <w:rPr>
            <w:rFonts w:ascii="Times New Roman" w:eastAsia="Times New Roman" w:hAnsi="Times New Roman" w:cs="Times New Roman"/>
            <w:sz w:val="24"/>
            <w:szCs w:val="24"/>
          </w:rPr>
          <w:delText xml:space="preserve">that </w:delText>
        </w:r>
      </w:del>
      <w:ins w:id="17" w:author="aiminc2" w:date="2015-06-02T12:46:00Z">
        <w:r>
          <w:rPr>
            <w:rFonts w:ascii="Times New Roman" w:eastAsia="Times New Roman" w:hAnsi="Times New Roman" w:cs="Times New Roman"/>
            <w:sz w:val="24"/>
            <w:szCs w:val="24"/>
          </w:rPr>
          <w:t>who</w:t>
        </w:r>
        <w:r w:rsidRPr="00FE40EA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r w:rsidRPr="00FE40EA">
        <w:rPr>
          <w:rFonts w:ascii="Times New Roman" w:eastAsia="Times New Roman" w:hAnsi="Times New Roman" w:cs="Times New Roman"/>
          <w:sz w:val="24"/>
          <w:szCs w:val="24"/>
        </w:rPr>
        <w:t>can be a</w:t>
      </w:r>
      <w:del w:id="18" w:author="aiminc2" w:date="2015-06-03T12:06:00Z">
        <w:r w:rsidRPr="00FE40EA" w:rsidDel="00830870">
          <w:rPr>
            <w:rFonts w:ascii="Times New Roman" w:eastAsia="Times New Roman" w:hAnsi="Times New Roman" w:cs="Times New Roman"/>
            <w:sz w:val="24"/>
            <w:szCs w:val="24"/>
          </w:rPr>
          <w:delText>n</w:delText>
        </w:r>
      </w:del>
      <w:r w:rsidRPr="00FE40EA">
        <w:rPr>
          <w:rFonts w:ascii="Times New Roman" w:eastAsia="Times New Roman" w:hAnsi="Times New Roman" w:cs="Times New Roman"/>
          <w:sz w:val="24"/>
          <w:szCs w:val="24"/>
        </w:rPr>
        <w:t xml:space="preserve"> virtual extension of your own design team</w:t>
      </w:r>
      <w:ins w:id="19" w:author="aiminc2" w:date="2015-06-03T12:06:00Z">
        <w:r w:rsidR="00830870">
          <w:rPr>
            <w:rFonts w:ascii="Times New Roman" w:eastAsia="Times New Roman" w:hAnsi="Times New Roman" w:cs="Times New Roman"/>
            <w:sz w:val="24"/>
            <w:szCs w:val="24"/>
          </w:rPr>
          <w:t>. F</w:t>
        </w:r>
      </w:ins>
      <w:del w:id="20" w:author="aiminc2" w:date="2015-06-03T12:06:00Z">
        <w:r w:rsidRPr="00FE40EA" w:rsidDel="00830870">
          <w:rPr>
            <w:rFonts w:ascii="Times New Roman" w:eastAsia="Times New Roman" w:hAnsi="Times New Roman" w:cs="Times New Roman"/>
            <w:sz w:val="24"/>
            <w:szCs w:val="24"/>
          </w:rPr>
          <w:delText>; f</w:delText>
        </w:r>
      </w:del>
      <w:r w:rsidRPr="00FE40EA">
        <w:rPr>
          <w:rFonts w:ascii="Times New Roman" w:eastAsia="Times New Roman" w:hAnsi="Times New Roman" w:cs="Times New Roman"/>
          <w:sz w:val="24"/>
          <w:szCs w:val="24"/>
        </w:rPr>
        <w:t>rom managing programs to</w:t>
      </w:r>
      <w:ins w:id="21" w:author="aiminc2" w:date="2015-06-03T12:07:00Z">
        <w:r w:rsidR="00830870">
          <w:rPr>
            <w:rFonts w:ascii="Times New Roman" w:eastAsia="Times New Roman" w:hAnsi="Times New Roman" w:cs="Times New Roman"/>
            <w:sz w:val="24"/>
            <w:szCs w:val="24"/>
          </w:rPr>
          <w:t xml:space="preserve"> being</w:t>
        </w:r>
      </w:ins>
      <w:r w:rsidRPr="00FE40EA">
        <w:rPr>
          <w:rFonts w:ascii="Times New Roman" w:eastAsia="Times New Roman" w:hAnsi="Times New Roman" w:cs="Times New Roman"/>
          <w:sz w:val="24"/>
          <w:szCs w:val="24"/>
        </w:rPr>
        <w:t xml:space="preserve"> your number one training design provider</w:t>
      </w:r>
      <w:del w:id="22" w:author="cs_aiminc2" w:date="2015-06-03T14:30:00Z">
        <w:r w:rsidRPr="00FE40EA" w:rsidDel="008F01AD">
          <w:rPr>
            <w:rFonts w:ascii="Times New Roman" w:eastAsia="Times New Roman" w:hAnsi="Times New Roman" w:cs="Times New Roman"/>
            <w:sz w:val="24"/>
            <w:szCs w:val="24"/>
          </w:rPr>
          <w:delText>,</w:delText>
        </w:r>
      </w:del>
      <w:r w:rsidRPr="00FE40EA">
        <w:rPr>
          <w:rFonts w:ascii="Times New Roman" w:eastAsia="Times New Roman" w:hAnsi="Times New Roman" w:cs="Times New Roman"/>
          <w:sz w:val="24"/>
          <w:szCs w:val="24"/>
        </w:rPr>
        <w:t xml:space="preserve"> as well as your personal consultant for in-house demands</w:t>
      </w:r>
      <w:ins w:id="23" w:author="cs_aiminc2" w:date="2015-06-03T14:30:00Z">
        <w:r w:rsidR="008F01AD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ins>
      <w:ins w:id="24" w:author="aiminc2" w:date="2015-06-03T12:07:00Z">
        <w:del w:id="25" w:author="cs_aiminc2" w:date="2015-06-03T14:30:00Z">
          <w:r w:rsidR="00830870" w:rsidDel="008F01AD">
            <w:rPr>
              <w:rFonts w:ascii="Times New Roman" w:eastAsia="Times New Roman" w:hAnsi="Times New Roman" w:cs="Times New Roman"/>
              <w:sz w:val="24"/>
              <w:szCs w:val="24"/>
            </w:rPr>
            <w:delText>,</w:delText>
          </w:r>
        </w:del>
      </w:ins>
      <w:del w:id="26" w:author="aiminc2" w:date="2015-06-03T12:07:00Z">
        <w:r w:rsidRPr="00FE40EA" w:rsidDel="00830870">
          <w:rPr>
            <w:rFonts w:ascii="Times New Roman" w:eastAsia="Times New Roman" w:hAnsi="Times New Roman" w:cs="Times New Roman"/>
            <w:sz w:val="24"/>
            <w:szCs w:val="24"/>
          </w:rPr>
          <w:delText>.</w:delText>
        </w:r>
      </w:del>
      <w:r w:rsidRPr="00FE40EA">
        <w:rPr>
          <w:rFonts w:ascii="Times New Roman" w:eastAsia="Times New Roman" w:hAnsi="Times New Roman" w:cs="Times New Roman"/>
          <w:sz w:val="24"/>
          <w:szCs w:val="24"/>
        </w:rPr>
        <w:t xml:space="preserve"> I am committed to providing top notch instructional design, development</w:t>
      </w:r>
      <w:ins w:id="27" w:author="cs_aiminc2" w:date="2015-06-03T17:25:00Z">
        <w:r w:rsidR="00EC4EAB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ins>
      <w:r w:rsidRPr="00FE40EA">
        <w:rPr>
          <w:rFonts w:ascii="Times New Roman" w:eastAsia="Times New Roman" w:hAnsi="Times New Roman" w:cs="Times New Roman"/>
          <w:sz w:val="24"/>
          <w:szCs w:val="24"/>
        </w:rPr>
        <w:t xml:space="preserve"> and delivery to each and every one of my clients; no matter the project size. </w:t>
      </w:r>
      <w:bookmarkStart w:id="28" w:name="_GoBack"/>
      <w:bookmarkEnd w:id="28"/>
    </w:p>
    <w:p w14:paraId="1AFFC5FE" w14:textId="77777777" w:rsidR="00EC4EAB" w:rsidRDefault="00EC4EAB" w:rsidP="00FE40EA">
      <w:pPr>
        <w:spacing w:after="0" w:line="240" w:lineRule="auto"/>
        <w:rPr>
          <w:ins w:id="29" w:author="cs_aiminc2" w:date="2015-06-03T17:28:00Z"/>
          <w:rFonts w:ascii="Times New Roman" w:eastAsia="Times New Roman" w:hAnsi="Times New Roman" w:cs="Times New Roman"/>
          <w:sz w:val="24"/>
          <w:szCs w:val="24"/>
        </w:rPr>
      </w:pPr>
    </w:p>
    <w:p w14:paraId="615B6455" w14:textId="77777777" w:rsidR="00EC4EAB" w:rsidRDefault="00EC4EAB" w:rsidP="00FE40EA">
      <w:pPr>
        <w:spacing w:after="0" w:line="240" w:lineRule="auto"/>
        <w:rPr>
          <w:ins w:id="30" w:author="cs_aiminc2" w:date="2015-06-03T17:27:00Z"/>
          <w:rFonts w:ascii="Times New Roman" w:eastAsia="Times New Roman" w:hAnsi="Times New Roman" w:cs="Times New Roman"/>
          <w:sz w:val="24"/>
          <w:szCs w:val="24"/>
        </w:rPr>
      </w:pPr>
      <w:moveToRangeStart w:id="31" w:author="cs_aiminc2" w:date="2015-06-03T17:29:00Z" w:name="move421115896"/>
      <w:ins w:id="32" w:author="cs_aiminc2" w:date="2015-06-03T17:29:00Z">
        <w:r w:rsidRPr="00EC4EAB">
          <w:rPr>
            <w:rFonts w:ascii="Times New Roman" w:eastAsia="Times New Roman" w:hAnsi="Times New Roman" w:cs="Times New Roman"/>
            <w:sz w:val="24"/>
            <w:szCs w:val="24"/>
          </w:rPr>
          <w:t xml:space="preserve">As companies grow so does the need to create, update, and enhance new and existing training materials. </w:t>
        </w:r>
      </w:ins>
      <w:moveToRangeEnd w:id="31"/>
      <w:r w:rsidR="00FE40EA" w:rsidRPr="00FE40EA">
        <w:rPr>
          <w:rFonts w:ascii="Times New Roman" w:eastAsia="Times New Roman" w:hAnsi="Times New Roman" w:cs="Times New Roman"/>
          <w:sz w:val="24"/>
          <w:szCs w:val="24"/>
        </w:rPr>
        <w:t xml:space="preserve">I can provide support in planning your program through the training planning and analysis stage as well as during the project through to implementation - ILT, VILT, eLearning to LMS. </w:t>
      </w:r>
    </w:p>
    <w:p w14:paraId="0A250087" w14:textId="77777777" w:rsidR="00EC4EAB" w:rsidRDefault="00EC4EAB" w:rsidP="00FE40EA">
      <w:pPr>
        <w:spacing w:after="0" w:line="240" w:lineRule="auto"/>
        <w:rPr>
          <w:ins w:id="33" w:author="cs_aiminc2" w:date="2015-06-03T17:27:00Z"/>
          <w:rFonts w:ascii="Times New Roman" w:eastAsia="Times New Roman" w:hAnsi="Times New Roman" w:cs="Times New Roman"/>
          <w:sz w:val="24"/>
          <w:szCs w:val="24"/>
        </w:rPr>
      </w:pPr>
    </w:p>
    <w:p w14:paraId="4891E0E2" w14:textId="77777777" w:rsidR="00FE40EA" w:rsidRDefault="00FE40EA" w:rsidP="00FE40EA">
      <w:pPr>
        <w:spacing w:after="0" w:line="240" w:lineRule="auto"/>
        <w:rPr>
          <w:ins w:id="34" w:author="cs_aiminc2" w:date="2015-06-03T17:26:00Z"/>
          <w:rFonts w:ascii="Times New Roman" w:eastAsia="Times New Roman" w:hAnsi="Times New Roman" w:cs="Times New Roman"/>
          <w:sz w:val="24"/>
          <w:szCs w:val="24"/>
        </w:rPr>
      </w:pPr>
      <w:moveFromRangeStart w:id="35" w:author="cs_aiminc2" w:date="2015-06-03T17:29:00Z" w:name="move421115896"/>
      <w:moveFrom w:id="36" w:author="cs_aiminc2" w:date="2015-06-03T17:29:00Z">
        <w:r w:rsidRPr="00FE40EA" w:rsidDel="00EC4EAB">
          <w:rPr>
            <w:rFonts w:ascii="Times New Roman" w:eastAsia="Times New Roman" w:hAnsi="Times New Roman" w:cs="Times New Roman"/>
            <w:sz w:val="24"/>
            <w:szCs w:val="24"/>
          </w:rPr>
          <w:t xml:space="preserve">As companies grow so does the need to create, update, and enhance new and existing training materials. </w:t>
        </w:r>
      </w:moveFrom>
      <w:moveFromRangeEnd w:id="35"/>
      <w:r w:rsidRPr="00FE40EA">
        <w:rPr>
          <w:rFonts w:ascii="Times New Roman" w:eastAsia="Times New Roman" w:hAnsi="Times New Roman" w:cs="Times New Roman"/>
          <w:sz w:val="24"/>
          <w:szCs w:val="24"/>
        </w:rPr>
        <w:t xml:space="preserve">I am passionate about what I do. Helping clients succeed with their learning performance goal is my number one </w:t>
      </w:r>
      <w:commentRangeStart w:id="37"/>
      <w:r w:rsidRPr="00FE40EA">
        <w:rPr>
          <w:rFonts w:ascii="Times New Roman" w:eastAsia="Times New Roman" w:hAnsi="Times New Roman" w:cs="Times New Roman"/>
          <w:sz w:val="24"/>
          <w:szCs w:val="24"/>
        </w:rPr>
        <w:t>priority</w:t>
      </w:r>
      <w:commentRangeEnd w:id="37"/>
      <w:r w:rsidR="00EC4EAB">
        <w:rPr>
          <w:rStyle w:val="CommentReference"/>
        </w:rPr>
        <w:commentReference w:id="37"/>
      </w:r>
      <w:r w:rsidRPr="00FE40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6D0D87" w14:textId="77777777" w:rsidR="00EC4EAB" w:rsidRDefault="00EC4EAB" w:rsidP="00FE40EA">
      <w:pPr>
        <w:spacing w:after="0" w:line="240" w:lineRule="auto"/>
        <w:rPr>
          <w:ins w:id="38" w:author="cs_aiminc2" w:date="2015-06-03T17:27:00Z"/>
          <w:rFonts w:ascii="Times New Roman" w:eastAsia="Times New Roman" w:hAnsi="Times New Roman" w:cs="Times New Roman"/>
          <w:sz w:val="24"/>
          <w:szCs w:val="24"/>
        </w:rPr>
      </w:pPr>
    </w:p>
    <w:p w14:paraId="35ACBC33" w14:textId="77777777" w:rsidR="00EC4EAB" w:rsidRDefault="00EC4EAB" w:rsidP="00FE40EA">
      <w:pPr>
        <w:spacing w:after="0" w:line="240" w:lineRule="auto"/>
        <w:rPr>
          <w:ins w:id="39" w:author="cs_aiminc2" w:date="2015-06-03T17:26:00Z"/>
          <w:rFonts w:ascii="Times New Roman" w:eastAsia="Times New Roman" w:hAnsi="Times New Roman" w:cs="Times New Roman"/>
          <w:sz w:val="24"/>
          <w:szCs w:val="24"/>
        </w:rPr>
      </w:pPr>
    </w:p>
    <w:p w14:paraId="3EBCC74B" w14:textId="77777777" w:rsidR="00EC4EAB" w:rsidRPr="00FE40EA" w:rsidRDefault="00EC4EAB" w:rsidP="00FE4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366F1F" w14:textId="77777777" w:rsidR="00FE40EA" w:rsidRDefault="00FE40EA" w:rsidP="00D472D2">
      <w:pPr>
        <w:spacing w:after="0" w:line="240" w:lineRule="auto"/>
        <w:rPr>
          <w:ins w:id="40" w:author="cs_aiminc2" w:date="2015-06-03T17:27:00Z"/>
          <w:rFonts w:ascii="Times New Roman" w:eastAsia="Times New Roman" w:hAnsi="Times New Roman" w:cs="Times New Roman"/>
          <w:sz w:val="24"/>
          <w:szCs w:val="24"/>
        </w:rPr>
      </w:pPr>
    </w:p>
    <w:p w14:paraId="2251E12A" w14:textId="77777777" w:rsidR="00EC4EAB" w:rsidRPr="00D472D2" w:rsidRDefault="00EC4EAB" w:rsidP="00D47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37C720" w14:textId="77777777" w:rsidR="009C37C3" w:rsidRDefault="009C37C3"/>
    <w:sectPr w:rsidR="009C3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7" w:author="cs_aiminc2" w:date="2015-06-03T17:29:00Z" w:initials="cs_a">
    <w:p w14:paraId="10CB353C" w14:textId="77777777" w:rsidR="00EC4EAB" w:rsidRDefault="00EC4EAB">
      <w:pPr>
        <w:pStyle w:val="CommentText"/>
      </w:pPr>
      <w:r>
        <w:rPr>
          <w:rStyle w:val="CommentReference"/>
        </w:rPr>
        <w:annotationRef/>
      </w:r>
      <w:r>
        <w:t>LOVE this paragraph.  I wanted it to stand out more.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0CB353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iminc2">
    <w15:presenceInfo w15:providerId="None" w15:userId="aiminc2"/>
  </w15:person>
  <w15:person w15:author="cs_aiminc2">
    <w15:presenceInfo w15:providerId="None" w15:userId="cs_aimin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DF"/>
    <w:rsid w:val="000823DF"/>
    <w:rsid w:val="002436EE"/>
    <w:rsid w:val="0027687A"/>
    <w:rsid w:val="006E1FAE"/>
    <w:rsid w:val="00830870"/>
    <w:rsid w:val="008F01AD"/>
    <w:rsid w:val="00934FC6"/>
    <w:rsid w:val="009C37C3"/>
    <w:rsid w:val="00C14D61"/>
    <w:rsid w:val="00D472D2"/>
    <w:rsid w:val="00EC4EAB"/>
    <w:rsid w:val="00FE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605AF"/>
  <w15:chartTrackingRefBased/>
  <w15:docId w15:val="{22BFC55C-45A4-415F-A95B-6FDDC6F3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4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0E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C4E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4E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4E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E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E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aiminc2</dc:creator>
  <cp:keywords/>
  <dc:description/>
  <cp:lastModifiedBy>cs_aiminc2</cp:lastModifiedBy>
  <cp:revision>2</cp:revision>
  <dcterms:created xsi:type="dcterms:W3CDTF">2015-06-03T21:33:00Z</dcterms:created>
  <dcterms:modified xsi:type="dcterms:W3CDTF">2015-06-03T21:33:00Z</dcterms:modified>
</cp:coreProperties>
</file>